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5DFD0" w14:textId="77777777" w:rsidR="00865958" w:rsidRDefault="007B53A0" w:rsidP="007B53A0">
      <w:pPr>
        <w:pStyle w:val="Heading1"/>
      </w:pPr>
      <w:bookmarkStart w:id="0" w:name="_Toc400361362"/>
      <w:bookmarkStart w:id="1" w:name="_Toc443397153"/>
      <w:bookmarkStart w:id="2" w:name="_Toc357771638"/>
      <w:bookmarkStart w:id="3" w:name="_Toc346793416"/>
      <w:bookmarkStart w:id="4" w:name="_Toc328122777"/>
      <w:r w:rsidRPr="00217016">
        <w:rPr>
          <w:noProof/>
        </w:rPr>
        <w:drawing>
          <wp:inline distT="0" distB="0" distL="0" distR="0" wp14:anchorId="04ACB94F" wp14:editId="714DC94A">
            <wp:extent cx="1745227" cy="457200"/>
            <wp:effectExtent l="0" t="0" r="7620" b="0"/>
            <wp:docPr id="1" name="Picture 1"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11" cstate="print"/>
                    <a:srcRect/>
                    <a:stretch>
                      <a:fillRect/>
                    </a:stretch>
                  </pic:blipFill>
                  <pic:spPr bwMode="auto">
                    <a:xfrm>
                      <a:off x="0" y="0"/>
                      <a:ext cx="1763652" cy="462027"/>
                    </a:xfrm>
                    <a:prstGeom prst="rect">
                      <a:avLst/>
                    </a:prstGeom>
                    <a:noFill/>
                    <a:ln w="9525">
                      <a:noFill/>
                      <a:miter lim="800000"/>
                      <a:headEnd/>
                      <a:tailEnd/>
                    </a:ln>
                  </pic:spPr>
                </pic:pic>
              </a:graphicData>
            </a:graphic>
          </wp:inline>
        </w:drawing>
      </w:r>
      <w:r>
        <w:t xml:space="preserve"> P</w:t>
      </w:r>
      <w:r w:rsidR="009D71E8">
        <w:t xml:space="preserve">upil </w:t>
      </w:r>
      <w:r w:rsidR="00865958">
        <w:t>P</w:t>
      </w:r>
      <w:r w:rsidR="009D71E8">
        <w:t xml:space="preserve">remium </w:t>
      </w:r>
      <w:r w:rsidR="00865958">
        <w:t>S</w:t>
      </w:r>
      <w:r w:rsidR="009D71E8">
        <w:t xml:space="preserve">trategy </w:t>
      </w:r>
      <w:r w:rsidR="00865958">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917F4C5" w14:textId="77777777" w:rsidR="00865958" w:rsidRDefault="00865958" w:rsidP="00865958">
      <w:pPr>
        <w:pStyle w:val="Heading2"/>
        <w:spacing w:before="0" w:after="0"/>
        <w:rPr>
          <w:b w:val="0"/>
          <w:bCs/>
          <w:color w:val="auto"/>
          <w:sz w:val="24"/>
          <w:szCs w:val="24"/>
        </w:rPr>
      </w:pPr>
    </w:p>
    <w:p w14:paraId="07160AFA" w14:textId="77777777" w:rsidR="00865958" w:rsidRDefault="00865958" w:rsidP="00865958">
      <w:pPr>
        <w:pStyle w:val="Heading2"/>
        <w:spacing w:before="0" w:after="0"/>
        <w:rPr>
          <w:b w:val="0"/>
          <w:bCs/>
          <w:color w:val="auto"/>
          <w:sz w:val="24"/>
          <w:szCs w:val="24"/>
        </w:rPr>
      </w:pPr>
    </w:p>
    <w:p w14:paraId="73AFD163" w14:textId="4EE3B28F" w:rsidR="00E66558" w:rsidRDefault="009D71E8" w:rsidP="00865958">
      <w:pPr>
        <w:pStyle w:val="Heading2"/>
        <w:spacing w:before="0" w:after="0"/>
        <w:rPr>
          <w:b w:val="0"/>
          <w:bCs/>
          <w:color w:val="auto"/>
          <w:sz w:val="24"/>
          <w:szCs w:val="24"/>
        </w:rPr>
      </w:pPr>
      <w:r>
        <w:rPr>
          <w:b w:val="0"/>
          <w:bCs/>
          <w:color w:val="auto"/>
          <w:sz w:val="24"/>
          <w:szCs w:val="24"/>
        </w:rPr>
        <w:t>This stateme</w:t>
      </w:r>
      <w:r w:rsidR="00C738BF">
        <w:rPr>
          <w:b w:val="0"/>
          <w:bCs/>
          <w:color w:val="auto"/>
          <w:sz w:val="24"/>
          <w:szCs w:val="24"/>
        </w:rPr>
        <w:t>nt details our school’s use of Pupil Premium (and Recovery P</w:t>
      </w:r>
      <w:r>
        <w:rPr>
          <w:b w:val="0"/>
          <w:bCs/>
          <w:color w:val="auto"/>
          <w:sz w:val="24"/>
          <w:szCs w:val="24"/>
        </w:rPr>
        <w:t>remium</w:t>
      </w:r>
      <w:ins w:id="14" w:author="CLARKE, Sandra" w:date="2022-11-06T17:19:00Z">
        <w:r w:rsidR="00D65DB9">
          <w:rPr>
            <w:b w:val="0"/>
            <w:bCs/>
            <w:color w:val="auto"/>
            <w:sz w:val="24"/>
            <w:szCs w:val="24"/>
          </w:rPr>
          <w:t>)</w:t>
        </w:r>
      </w:ins>
      <w:r>
        <w:rPr>
          <w:b w:val="0"/>
          <w:bCs/>
          <w:color w:val="auto"/>
          <w:sz w:val="24"/>
          <w:szCs w:val="24"/>
        </w:rPr>
        <w:t xml:space="preserve"> </w:t>
      </w:r>
      <w:ins w:id="15" w:author="CLARKE, Sandra" w:date="2022-11-06T17:19:00Z">
        <w:r w:rsidR="00D65DB9">
          <w:rPr>
            <w:b w:val="0"/>
            <w:bCs/>
            <w:color w:val="auto"/>
            <w:sz w:val="24"/>
            <w:szCs w:val="24"/>
          </w:rPr>
          <w:t xml:space="preserve">funding </w:t>
        </w:r>
      </w:ins>
      <w:r>
        <w:rPr>
          <w:b w:val="0"/>
          <w:bCs/>
          <w:color w:val="auto"/>
          <w:sz w:val="24"/>
          <w:szCs w:val="24"/>
        </w:rPr>
        <w:t>for the 202</w:t>
      </w:r>
      <w:r w:rsidR="003D488E">
        <w:rPr>
          <w:b w:val="0"/>
          <w:bCs/>
          <w:color w:val="auto"/>
          <w:sz w:val="24"/>
          <w:szCs w:val="24"/>
        </w:rPr>
        <w:t>3</w:t>
      </w:r>
      <w:r>
        <w:rPr>
          <w:b w:val="0"/>
          <w:bCs/>
          <w:color w:val="auto"/>
          <w:sz w:val="24"/>
          <w:szCs w:val="24"/>
        </w:rPr>
        <w:t xml:space="preserve"> to 202</w:t>
      </w:r>
      <w:r w:rsidR="003D488E">
        <w:rPr>
          <w:b w:val="0"/>
          <w:bCs/>
          <w:color w:val="auto"/>
          <w:sz w:val="24"/>
          <w:szCs w:val="24"/>
        </w:rPr>
        <w:t>6</w:t>
      </w:r>
      <w:r>
        <w:rPr>
          <w:b w:val="0"/>
          <w:bCs/>
          <w:color w:val="auto"/>
          <w:sz w:val="24"/>
          <w:szCs w:val="24"/>
        </w:rPr>
        <w:t xml:space="preserve"> academic year</w:t>
      </w:r>
      <w:r w:rsidR="00C738BF">
        <w:rPr>
          <w:b w:val="0"/>
          <w:bCs/>
          <w:color w:val="auto"/>
          <w:sz w:val="24"/>
          <w:szCs w:val="24"/>
        </w:rPr>
        <w:t>s</w:t>
      </w:r>
      <w:del w:id="16" w:author="CLARKE, Sandra" w:date="2022-11-06T17:19:00Z">
        <w:r w:rsidDel="00D65DB9">
          <w:rPr>
            <w:b w:val="0"/>
            <w:bCs/>
            <w:color w:val="auto"/>
            <w:sz w:val="24"/>
            <w:szCs w:val="24"/>
          </w:rPr>
          <w:delText>) funding</w:delText>
        </w:r>
      </w:del>
      <w:r>
        <w:rPr>
          <w:b w:val="0"/>
          <w:bCs/>
          <w:color w:val="auto"/>
          <w:sz w:val="24"/>
          <w:szCs w:val="24"/>
        </w:rPr>
        <w:t xml:space="preserve"> to help improve the attainment of our disadvantaged pupils. </w:t>
      </w:r>
    </w:p>
    <w:p w14:paraId="3B00C87D" w14:textId="5D56F189" w:rsidR="00E66558" w:rsidRDefault="00C738BF">
      <w:pPr>
        <w:pStyle w:val="Heading2"/>
        <w:spacing w:before="240"/>
        <w:rPr>
          <w:b w:val="0"/>
          <w:bCs/>
          <w:color w:val="auto"/>
          <w:sz w:val="24"/>
          <w:szCs w:val="24"/>
        </w:rPr>
      </w:pPr>
      <w:r>
        <w:rPr>
          <w:b w:val="0"/>
          <w:bCs/>
          <w:color w:val="auto"/>
          <w:sz w:val="24"/>
          <w:szCs w:val="24"/>
        </w:rPr>
        <w:t>It outlines our Pupil Premium S</w:t>
      </w:r>
      <w:r w:rsidR="009D71E8">
        <w:rPr>
          <w:b w:val="0"/>
          <w:bCs/>
          <w:color w:val="auto"/>
          <w:sz w:val="24"/>
          <w:szCs w:val="24"/>
        </w:rPr>
        <w:t>trategy, how we intend to spend the funding in this academic year</w:t>
      </w:r>
      <w:ins w:id="17" w:author="CLARKE, Sandra" w:date="2022-11-06T17:20:00Z">
        <w:r w:rsidR="00D65DB9">
          <w:rPr>
            <w:b w:val="0"/>
            <w:bCs/>
            <w:color w:val="auto"/>
            <w:sz w:val="24"/>
            <w:szCs w:val="24"/>
          </w:rPr>
          <w:t xml:space="preserve">. The impact of the previous year’s strategy can be found in the </w:t>
        </w:r>
      </w:ins>
      <w:ins w:id="18" w:author="CLARKE, Sandra" w:date="2022-11-06T17:21:00Z">
        <w:r w:rsidR="00D65DB9">
          <w:rPr>
            <w:b w:val="0"/>
            <w:bCs/>
            <w:color w:val="auto"/>
            <w:sz w:val="24"/>
            <w:szCs w:val="24"/>
          </w:rPr>
          <w:t>Pupil Premium Evaluation and Impact Report 202</w:t>
        </w:r>
      </w:ins>
      <w:r w:rsidR="009E200E">
        <w:rPr>
          <w:b w:val="0"/>
          <w:bCs/>
          <w:color w:val="auto"/>
          <w:sz w:val="24"/>
          <w:szCs w:val="24"/>
        </w:rPr>
        <w:t>4</w:t>
      </w:r>
      <w:ins w:id="19" w:author="CLARKE, Sandra" w:date="2022-11-06T17:21:00Z">
        <w:r w:rsidR="00D65DB9">
          <w:rPr>
            <w:b w:val="0"/>
            <w:bCs/>
            <w:color w:val="auto"/>
            <w:sz w:val="24"/>
            <w:szCs w:val="24"/>
          </w:rPr>
          <w:t>-2</w:t>
        </w:r>
      </w:ins>
      <w:r w:rsidR="009E200E">
        <w:rPr>
          <w:b w:val="0"/>
          <w:bCs/>
          <w:color w:val="auto"/>
          <w:sz w:val="24"/>
          <w:szCs w:val="24"/>
        </w:rPr>
        <w:t>5</w:t>
      </w:r>
      <w:ins w:id="20" w:author="CLARKE, Sandra" w:date="2022-11-06T17:21:00Z">
        <w:r w:rsidR="00D65DB9">
          <w:rPr>
            <w:b w:val="0"/>
            <w:bCs/>
            <w:color w:val="auto"/>
            <w:sz w:val="24"/>
            <w:szCs w:val="24"/>
          </w:rPr>
          <w:t>.</w:t>
        </w:r>
      </w:ins>
      <w:del w:id="21" w:author="CLARKE, Sandra" w:date="2022-11-06T17:20:00Z">
        <w:r w:rsidR="009D71E8" w:rsidDel="00D65DB9">
          <w:rPr>
            <w:b w:val="0"/>
            <w:bCs/>
            <w:color w:val="auto"/>
            <w:sz w:val="24"/>
            <w:szCs w:val="24"/>
          </w:rPr>
          <w:delText xml:space="preserve"> </w:delText>
        </w:r>
        <w:r w:rsidR="009D71E8" w:rsidRPr="004C0D4D" w:rsidDel="00D65DB9">
          <w:rPr>
            <w:b w:val="0"/>
            <w:bCs/>
            <w:color w:val="auto"/>
            <w:sz w:val="24"/>
            <w:szCs w:val="24"/>
          </w:rPr>
          <w:delText>and the effec</w:delText>
        </w:r>
        <w:r w:rsidDel="00D65DB9">
          <w:rPr>
            <w:b w:val="0"/>
            <w:bCs/>
            <w:color w:val="auto"/>
            <w:sz w:val="24"/>
            <w:szCs w:val="24"/>
          </w:rPr>
          <w:delText>t that last year’s spending of Pupil P</w:delText>
        </w:r>
        <w:r w:rsidR="009D71E8" w:rsidRPr="004C0D4D" w:rsidDel="00D65DB9">
          <w:rPr>
            <w:b w:val="0"/>
            <w:bCs/>
            <w:color w:val="auto"/>
            <w:sz w:val="24"/>
            <w:szCs w:val="24"/>
          </w:rPr>
          <w:delText>remium had within our school.</w:delText>
        </w:r>
        <w:r w:rsidR="009D71E8" w:rsidDel="00D65DB9">
          <w:rPr>
            <w:b w:val="0"/>
            <w:bCs/>
            <w:color w:val="auto"/>
            <w:sz w:val="24"/>
            <w:szCs w:val="24"/>
          </w:rPr>
          <w:delText xml:space="preserve"> </w:delText>
        </w:r>
      </w:del>
    </w:p>
    <w:p w14:paraId="28183143"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14:paraId="7A8E4D67" w14:textId="77777777" w:rsidTr="00865958">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26A69D"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D2B59E" w14:textId="77777777" w:rsidR="00E66558" w:rsidRDefault="009D71E8">
            <w:pPr>
              <w:pStyle w:val="TableHeader"/>
              <w:jc w:val="left"/>
            </w:pPr>
            <w:r>
              <w:t>Data</w:t>
            </w:r>
          </w:p>
        </w:tc>
      </w:tr>
      <w:tr w:rsidR="00E66558" w14:paraId="2D3FCAA8"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C74E9"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DD84C" w14:textId="77777777" w:rsidR="00E66558" w:rsidRDefault="007B53A0" w:rsidP="007B53A0">
            <w:pPr>
              <w:pStyle w:val="TableRow"/>
            </w:pPr>
            <w:r>
              <w:t xml:space="preserve">Etruscan </w:t>
            </w:r>
            <w:r w:rsidR="00DE5DCF">
              <w:t>Primary School</w:t>
            </w:r>
          </w:p>
        </w:tc>
      </w:tr>
      <w:tr w:rsidR="009D38D1" w14:paraId="1553483C"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E49DB" w14:textId="797FEC2D" w:rsidR="009D38D1" w:rsidRDefault="009D38D1" w:rsidP="009D38D1">
            <w:pPr>
              <w:pStyle w:val="TableRow"/>
            </w:pPr>
            <w:r>
              <w:t>Number of pupils in school</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FA39" w14:textId="31AE5318" w:rsidR="009D38D1" w:rsidRPr="0032420B" w:rsidRDefault="009D38D1" w:rsidP="009D38D1">
            <w:pPr>
              <w:pStyle w:val="TableRow"/>
              <w:rPr>
                <w:rPrChange w:id="22" w:author="Sandra Clarke" w:date="2022-04-09T11:59:00Z">
                  <w:rPr>
                    <w:highlight w:val="yellow"/>
                  </w:rPr>
                </w:rPrChange>
              </w:rPr>
            </w:pPr>
            <w:ins w:id="23" w:author="Laura Tranter" w:date="2022-11-04T06:01:00Z">
              <w:r>
                <w:t xml:space="preserve"> 4</w:t>
              </w:r>
            </w:ins>
            <w:r w:rsidR="00DA27A0">
              <w:t>6</w:t>
            </w:r>
            <w:r w:rsidR="00697015">
              <w:t>3</w:t>
            </w:r>
            <w:r w:rsidR="00DA27A0">
              <w:t xml:space="preserve"> (inc nursery)</w:t>
            </w:r>
            <w:del w:id="24" w:author="Laura Tranter" w:date="2022-11-04T06:01:00Z">
              <w:r w:rsidRPr="0032420B" w:rsidDel="00E70BD9">
                <w:rPr>
                  <w:rPrChange w:id="25" w:author="Sandra Clarke" w:date="2022-04-09T11:59:00Z">
                    <w:rPr>
                      <w:highlight w:val="yellow"/>
                    </w:rPr>
                  </w:rPrChange>
                </w:rPr>
                <w:delText>44</w:delText>
              </w:r>
            </w:del>
            <w:ins w:id="26" w:author="BROOKES, Julie" w:date="2022-02-21T11:57:00Z">
              <w:del w:id="27" w:author="Laura Tranter" w:date="2022-11-04T06:01:00Z">
                <w:r w:rsidRPr="0032420B" w:rsidDel="00E70BD9">
                  <w:rPr>
                    <w:rPrChange w:id="28" w:author="Sandra Clarke" w:date="2022-04-09T11:59:00Z">
                      <w:rPr>
                        <w:highlight w:val="yellow"/>
                      </w:rPr>
                    </w:rPrChange>
                  </w:rPr>
                  <w:delText>9</w:delText>
                </w:r>
              </w:del>
            </w:ins>
            <w:del w:id="29" w:author="Laura Tranter" w:date="2022-11-04T06:01:00Z">
              <w:r w:rsidRPr="0032420B" w:rsidDel="00E70BD9">
                <w:rPr>
                  <w:rPrChange w:id="30" w:author="Sandra Clarke" w:date="2022-04-09T11:59:00Z">
                    <w:rPr>
                      <w:highlight w:val="yellow"/>
                    </w:rPr>
                  </w:rPrChange>
                </w:rPr>
                <w:delText>3</w:delText>
              </w:r>
            </w:del>
          </w:p>
        </w:tc>
      </w:tr>
      <w:tr w:rsidR="009D38D1" w14:paraId="119998A0"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6E304" w14:textId="77777777" w:rsidR="009D38D1" w:rsidRDefault="009D38D1" w:rsidP="009D38D1">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FD34B" w14:textId="3DA88F45" w:rsidR="009D38D1" w:rsidRPr="00DA27A0" w:rsidRDefault="00A07864" w:rsidP="00362C6C">
            <w:pPr>
              <w:pStyle w:val="TableRow"/>
              <w:rPr>
                <w:highlight w:val="yellow"/>
              </w:rPr>
            </w:pPr>
            <w:r>
              <w:rPr>
                <w:rFonts w:cs="Arial"/>
              </w:rPr>
              <w:t>65.5%</w:t>
            </w:r>
            <w:ins w:id="31" w:author="Laura Tranter" w:date="2022-11-04T06:01:00Z">
              <w:r w:rsidR="009D38D1" w:rsidRPr="00362C6C">
                <w:rPr>
                  <w:rFonts w:cs="Arial"/>
                </w:rPr>
                <w:t xml:space="preserve"> </w:t>
              </w:r>
            </w:ins>
            <w:del w:id="32" w:author="Laura Tranter" w:date="2022-11-04T06:01:00Z">
              <w:r w:rsidR="009D38D1" w:rsidRPr="00DA27A0" w:rsidDel="00E70BD9">
                <w:rPr>
                  <w:highlight w:val="yellow"/>
                </w:rPr>
                <w:delText>3</w:delText>
              </w:r>
            </w:del>
            <w:ins w:id="33" w:author="BROOKES, Julie" w:date="2022-02-21T11:58:00Z">
              <w:del w:id="34" w:author="Laura Tranter" w:date="2022-11-04T06:01:00Z">
                <w:r w:rsidR="009D38D1" w:rsidRPr="00DA27A0" w:rsidDel="00E70BD9">
                  <w:rPr>
                    <w:highlight w:val="yellow"/>
                  </w:rPr>
                  <w:delText>3</w:delText>
                </w:r>
              </w:del>
            </w:ins>
            <w:ins w:id="35" w:author="Sandra Clarke" w:date="2022-04-09T11:59:00Z">
              <w:del w:id="36" w:author="Laura Tranter" w:date="2022-11-04T06:01:00Z">
                <w:r w:rsidR="009D38D1" w:rsidRPr="00DA27A0" w:rsidDel="00E70BD9">
                  <w:rPr>
                    <w:highlight w:val="yellow"/>
                  </w:rPr>
                  <w:delText>%</w:delText>
                </w:r>
              </w:del>
            </w:ins>
            <w:del w:id="37" w:author="Laura Tranter" w:date="2022-11-04T06:01:00Z">
              <w:r w:rsidR="009D38D1" w:rsidRPr="00DA27A0" w:rsidDel="00E70BD9">
                <w:rPr>
                  <w:highlight w:val="yellow"/>
                </w:rPr>
                <w:delText>4%</w:delText>
              </w:r>
            </w:del>
            <w:ins w:id="38" w:author="BROOKES, Julie" w:date="2022-02-21T11:58:00Z">
              <w:del w:id="39" w:author="Laura Tranter" w:date="2022-11-04T06:01:00Z">
                <w:r w:rsidR="009D38D1" w:rsidRPr="00DA27A0" w:rsidDel="00E70BD9">
                  <w:rPr>
                    <w:highlight w:val="yellow"/>
                  </w:rPr>
                  <w:delText xml:space="preserve"> (44</w:delText>
                </w:r>
              </w:del>
            </w:ins>
            <w:ins w:id="40" w:author="BROOKES, Julie" w:date="2022-02-21T11:59:00Z">
              <w:del w:id="41" w:author="Laura Tranter" w:date="2022-11-04T06:01:00Z">
                <w:r w:rsidR="009D38D1" w:rsidRPr="00DA27A0" w:rsidDel="00E70BD9">
                  <w:rPr>
                    <w:highlight w:val="yellow"/>
                  </w:rPr>
                  <w:delText>% FSM)</w:delText>
                </w:r>
              </w:del>
            </w:ins>
          </w:p>
        </w:tc>
      </w:tr>
      <w:tr w:rsidR="00E66558" w14:paraId="0DC47CA6"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0E454" w14:textId="77777777" w:rsidR="00E66558" w:rsidRDefault="009D71E8">
            <w:pPr>
              <w:pStyle w:val="TableRow"/>
            </w:pPr>
            <w:r>
              <w:rPr>
                <w:szCs w:val="22"/>
              </w:rPr>
              <w:t xml:space="preserve">Academic year/years that our current pupil premium strategy plan covers </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438D2" w14:textId="52CAB071" w:rsidR="00E66558" w:rsidRDefault="00DA27A0" w:rsidP="00DA27A0">
            <w:pPr>
              <w:pStyle w:val="TableRow"/>
            </w:pPr>
            <w:r w:rsidRPr="00DA27A0">
              <w:rPr>
                <w:rFonts w:cs="Arial"/>
              </w:rPr>
              <w:t>2025/2026</w:t>
            </w:r>
          </w:p>
        </w:tc>
      </w:tr>
      <w:tr w:rsidR="00E66558" w14:paraId="332F2B2B"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EB429" w14:textId="77777777" w:rsidR="00E66558" w:rsidRDefault="009D71E8">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26A26" w14:textId="2B094592" w:rsidR="00E66558" w:rsidRDefault="00E63155">
            <w:pPr>
              <w:pStyle w:val="TableRow"/>
            </w:pPr>
            <w:r>
              <w:t xml:space="preserve">December </w:t>
            </w:r>
            <w:r w:rsidR="00F9698F">
              <w:t>20</w:t>
            </w:r>
            <w:r w:rsidR="004A70DA">
              <w:t>25</w:t>
            </w:r>
            <w:del w:id="42" w:author="Laura Tranter" w:date="2022-11-04T06:02:00Z">
              <w:r w:rsidR="007B53A0" w:rsidDel="009D38D1">
                <w:delText>February 2022</w:delText>
              </w:r>
            </w:del>
          </w:p>
        </w:tc>
      </w:tr>
      <w:tr w:rsidR="00E66558" w14:paraId="157A419B"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7D1BC"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5ED37" w14:textId="622C3075" w:rsidR="00E66558" w:rsidRDefault="00DA27A0">
            <w:pPr>
              <w:pStyle w:val="TableRow"/>
              <w:ind w:left="0"/>
              <w:pPrChange w:id="43" w:author="Laura Tranter" w:date="2022-11-04T06:02:00Z">
                <w:pPr>
                  <w:pStyle w:val="TableRow"/>
                </w:pPr>
              </w:pPrChange>
            </w:pPr>
            <w:r>
              <w:t xml:space="preserve"> July </w:t>
            </w:r>
            <w:r w:rsidR="00F9698F">
              <w:t>202</w:t>
            </w:r>
            <w:r w:rsidR="004A70DA">
              <w:t>6</w:t>
            </w:r>
            <w:del w:id="44" w:author="Laura Tranter" w:date="2022-11-04T06:02:00Z">
              <w:r w:rsidR="00865958" w:rsidDel="009D38D1">
                <w:delText>September 202</w:delText>
              </w:r>
            </w:del>
            <w:ins w:id="45" w:author="Sandra Clarke" w:date="2022-04-09T12:00:00Z">
              <w:del w:id="46" w:author="Laura Tranter" w:date="2022-11-04T06:02:00Z">
                <w:r w:rsidR="0032420B" w:rsidDel="009D38D1">
                  <w:delText>2</w:delText>
                </w:r>
              </w:del>
            </w:ins>
            <w:del w:id="47" w:author="Sandra Clarke" w:date="2022-04-09T12:00:00Z">
              <w:r w:rsidR="007B53A0" w:rsidDel="0032420B">
                <w:delText>3</w:delText>
              </w:r>
            </w:del>
          </w:p>
        </w:tc>
      </w:tr>
      <w:tr w:rsidR="00E66558" w14:paraId="2F906D1F"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39CFF"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A9343" w14:textId="01040793" w:rsidR="00E66558" w:rsidRDefault="00DA27A0">
            <w:pPr>
              <w:pStyle w:val="TableRow"/>
            </w:pPr>
            <w:r>
              <w:t xml:space="preserve">Chris Crook </w:t>
            </w:r>
          </w:p>
        </w:tc>
      </w:tr>
      <w:tr w:rsidR="00E66558" w14:paraId="73AE8F59"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71ACC" w14:textId="77777777" w:rsidR="00E66558" w:rsidRDefault="009D71E8">
            <w:pPr>
              <w:pStyle w:val="TableRow"/>
            </w:pPr>
            <w:r>
              <w:t xml:space="preserve">Pupil </w:t>
            </w:r>
            <w:r w:rsidR="00FB27BE">
              <w:t>P</w:t>
            </w:r>
            <w:r>
              <w:t xml:space="preserve">remium </w:t>
            </w:r>
            <w:r w:rsidR="00FB27BE">
              <w:t>L</w:t>
            </w:r>
            <w:r>
              <w:t>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BEA76" w14:textId="70BE6C6D" w:rsidR="00E66558" w:rsidRDefault="007B53A0" w:rsidP="007B53A0">
            <w:pPr>
              <w:pStyle w:val="TableRow"/>
            </w:pPr>
            <w:del w:id="48" w:author="Laura Tranter" w:date="2022-11-04T06:01:00Z">
              <w:r w:rsidDel="009D38D1">
                <w:delText>Lisa Fox</w:delText>
              </w:r>
            </w:del>
            <w:r w:rsidR="00137B12">
              <w:t>Laura Tranter</w:t>
            </w:r>
            <w:r w:rsidR="00F9698F">
              <w:t xml:space="preserve"> </w:t>
            </w:r>
          </w:p>
        </w:tc>
      </w:tr>
      <w:tr w:rsidR="00E66558" w14:paraId="109DC5B6" w14:textId="77777777" w:rsidTr="00865958">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BE4B69"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FBB35" w14:textId="77777777" w:rsidR="00E66558" w:rsidRDefault="007B53A0" w:rsidP="007B53A0">
            <w:pPr>
              <w:pStyle w:val="TableRow"/>
            </w:pPr>
            <w:r>
              <w:t>Julie Thompson</w:t>
            </w:r>
          </w:p>
        </w:tc>
      </w:tr>
    </w:tbl>
    <w:bookmarkEnd w:id="2"/>
    <w:bookmarkEnd w:id="3"/>
    <w:bookmarkEnd w:id="4"/>
    <w:p w14:paraId="0FB68859"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395B4A7D"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8997EC5"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3A12D7F" w14:textId="77777777" w:rsidR="00E66558" w:rsidRDefault="009D71E8">
            <w:pPr>
              <w:pStyle w:val="TableRow"/>
            </w:pPr>
            <w:r>
              <w:rPr>
                <w:b/>
              </w:rPr>
              <w:t>Amount</w:t>
            </w:r>
          </w:p>
        </w:tc>
      </w:tr>
      <w:tr w:rsidR="00E66558" w14:paraId="39CB8C75"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5FB8" w14:textId="77777777" w:rsidR="00E66558" w:rsidRDefault="00C738BF">
            <w:pPr>
              <w:pStyle w:val="TableRow"/>
            </w:pPr>
            <w:r>
              <w:t>Pupil P</w:t>
            </w:r>
            <w:r w:rsidR="009D71E8">
              <w:t>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60C88" w14:textId="1BA06C7A" w:rsidR="00E66558" w:rsidRPr="0032420B" w:rsidRDefault="009153B2">
            <w:pPr>
              <w:pStyle w:val="TableRow"/>
              <w:rPr>
                <w:rPrChange w:id="49" w:author="Sandra Clarke" w:date="2022-04-09T12:01:00Z">
                  <w:rPr>
                    <w:highlight w:val="yellow"/>
                  </w:rPr>
                </w:rPrChange>
              </w:rPr>
            </w:pPr>
            <w:ins w:id="50" w:author="BROOKES, Julie" w:date="2022-11-04T09:21:00Z">
              <w:r w:rsidRPr="00905190">
                <w:t>£</w:t>
              </w:r>
            </w:ins>
            <w:r w:rsidR="006B2C2E">
              <w:t>378,000</w:t>
            </w:r>
            <w:del w:id="51" w:author="Laura Tranter" w:date="2022-11-04T06:02:00Z">
              <w:r w:rsidR="009D71E8" w:rsidRPr="0032420B" w:rsidDel="009D38D1">
                <w:rPr>
                  <w:rPrChange w:id="52" w:author="Sandra Clarke" w:date="2022-04-09T12:01:00Z">
                    <w:rPr>
                      <w:highlight w:val="yellow"/>
                    </w:rPr>
                  </w:rPrChange>
                </w:rPr>
                <w:delText>£</w:delText>
              </w:r>
              <w:r w:rsidR="00827080" w:rsidRPr="0032420B" w:rsidDel="009D38D1">
                <w:rPr>
                  <w:rPrChange w:id="53" w:author="Sandra Clarke" w:date="2022-04-09T12:01:00Z">
                    <w:rPr>
                      <w:highlight w:val="yellow"/>
                    </w:rPr>
                  </w:rPrChange>
                </w:rPr>
                <w:delText xml:space="preserve"> </w:delText>
              </w:r>
            </w:del>
            <w:ins w:id="54" w:author="BROOKES, Julie" w:date="2022-02-21T12:00:00Z">
              <w:del w:id="55" w:author="Laura Tranter" w:date="2022-11-04T06:02:00Z">
                <w:r w:rsidR="00275070" w:rsidRPr="0032420B" w:rsidDel="009D38D1">
                  <w:rPr>
                    <w:rFonts w:cs="Arial"/>
                    <w:rPrChange w:id="56" w:author="Sandra Clarke" w:date="2022-04-09T12:01:00Z">
                      <w:rPr>
                        <w:rFonts w:cs="Arial"/>
                        <w:b/>
                        <w:highlight w:val="yellow"/>
                      </w:rPr>
                    </w:rPrChange>
                  </w:rPr>
                  <w:delText>204,440</w:delText>
                </w:r>
              </w:del>
            </w:ins>
            <w:del w:id="57" w:author="Laura Tranter" w:date="2022-11-04T06:02:00Z">
              <w:r w:rsidR="00827080" w:rsidRPr="0032420B" w:rsidDel="009D38D1">
                <w:rPr>
                  <w:rFonts w:cs="Arial"/>
                  <w:b/>
                  <w:rPrChange w:id="58" w:author="Sandra Clarke" w:date="2022-04-09T12:01:00Z">
                    <w:rPr>
                      <w:rFonts w:cs="Arial"/>
                      <w:b/>
                      <w:highlight w:val="yellow"/>
                    </w:rPr>
                  </w:rPrChange>
                </w:rPr>
                <w:delText>180,230 ?</w:delText>
              </w:r>
            </w:del>
          </w:p>
        </w:tc>
      </w:tr>
      <w:tr w:rsidR="00E66558" w14:paraId="47A6E74E"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4BFCFE"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59BCC" w14:textId="77777777" w:rsidR="00E66558" w:rsidRPr="00A31971" w:rsidRDefault="009153B2" w:rsidP="00B51C3C">
            <w:pPr>
              <w:pStyle w:val="TableRow"/>
              <w:rPr>
                <w:highlight w:val="yellow"/>
              </w:rPr>
            </w:pPr>
            <w:ins w:id="59" w:author="BROOKES, Julie" w:date="2022-11-04T09:24:00Z">
              <w:r w:rsidRPr="00905190">
                <w:t xml:space="preserve">£ </w:t>
              </w:r>
              <w:del w:id="60" w:author="CLARKE, Sandra" w:date="2022-11-06T17:21:00Z">
                <w:r w:rsidRPr="00905190" w:rsidDel="00D65DB9">
                  <w:delText xml:space="preserve">          </w:delText>
                </w:r>
              </w:del>
              <w:r w:rsidRPr="00905190">
                <w:t>0</w:t>
              </w:r>
            </w:ins>
            <w:del w:id="61" w:author="Laura Tranter" w:date="2022-11-04T06:02:00Z">
              <w:r w:rsidR="009D71E8" w:rsidRPr="00A31971" w:rsidDel="009D38D1">
                <w:rPr>
                  <w:highlight w:val="yellow"/>
                </w:rPr>
                <w:delText>£</w:delText>
              </w:r>
            </w:del>
            <w:ins w:id="62" w:author="BROOKES, Julie" w:date="2022-02-21T15:27:00Z">
              <w:del w:id="63" w:author="Laura Tranter" w:date="2022-11-04T06:02:00Z">
                <w:r w:rsidR="005249E3" w:rsidRPr="00A31971" w:rsidDel="009D38D1">
                  <w:rPr>
                    <w:highlight w:val="yellow"/>
                  </w:rPr>
                  <w:delText xml:space="preserve"> </w:delText>
                </w:r>
              </w:del>
            </w:ins>
            <w:del w:id="64" w:author="Laura Tranter" w:date="2022-11-04T06:02:00Z">
              <w:r w:rsidR="00827080" w:rsidRPr="00A31971" w:rsidDel="009D38D1">
                <w:rPr>
                  <w:highlight w:val="yellow"/>
                </w:rPr>
                <w:delText>?</w:delText>
              </w:r>
            </w:del>
            <w:ins w:id="65" w:author="BROOKES, Julie" w:date="2022-03-01T16:22:00Z">
              <w:del w:id="66" w:author="Laura Tranter" w:date="2022-11-04T06:02:00Z">
                <w:r w:rsidR="00B51C3C" w:rsidRPr="00A31971" w:rsidDel="009D38D1">
                  <w:rPr>
                    <w:highlight w:val="yellow"/>
                  </w:rPr>
                  <w:delText>15,030</w:delText>
                </w:r>
              </w:del>
            </w:ins>
          </w:p>
        </w:tc>
      </w:tr>
      <w:tr w:rsidR="00E66558" w14:paraId="2BC90ECF"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48176" w14:textId="77777777" w:rsidR="00E66558" w:rsidRDefault="009D71E8">
            <w:pPr>
              <w:pStyle w:val="TableRow"/>
              <w:rPr>
                <w:b/>
              </w:rPr>
            </w:pPr>
            <w:r>
              <w:rPr>
                <w:b/>
              </w:rPr>
              <w:t>Total budget for this academic year</w:t>
            </w:r>
          </w:p>
          <w:p w14:paraId="6CE77BCF" w14:textId="77777777"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59C47" w14:textId="5BCDCAAD" w:rsidR="00E66558" w:rsidRPr="00A31971" w:rsidRDefault="009153B2" w:rsidP="00B51C3C">
            <w:pPr>
              <w:pStyle w:val="TableRow"/>
              <w:rPr>
                <w:highlight w:val="yellow"/>
              </w:rPr>
            </w:pPr>
            <w:ins w:id="67" w:author="BROOKES, Julie" w:date="2022-11-04T09:24:00Z">
              <w:r w:rsidRPr="00905190">
                <w:t>£</w:t>
              </w:r>
            </w:ins>
            <w:r w:rsidR="006B2C2E">
              <w:t>378,000</w:t>
            </w:r>
            <w:del w:id="68" w:author="Laura Tranter" w:date="2022-11-04T06:02:00Z">
              <w:r w:rsidR="009D71E8" w:rsidRPr="00A31971" w:rsidDel="009D38D1">
                <w:rPr>
                  <w:highlight w:val="yellow"/>
                </w:rPr>
                <w:delText>£</w:delText>
              </w:r>
              <w:r w:rsidR="00827080" w:rsidRPr="00A31971" w:rsidDel="009D38D1">
                <w:rPr>
                  <w:highlight w:val="yellow"/>
                </w:rPr>
                <w:delText xml:space="preserve"> </w:delText>
              </w:r>
            </w:del>
            <w:ins w:id="69" w:author="BROOKES, Julie" w:date="2022-02-21T15:27:00Z">
              <w:del w:id="70" w:author="Laura Tranter" w:date="2022-11-04T06:02:00Z">
                <w:r w:rsidR="00B51C3C" w:rsidRPr="00A31971" w:rsidDel="009D38D1">
                  <w:rPr>
                    <w:highlight w:val="yellow"/>
                  </w:rPr>
                  <w:delText>24</w:delText>
                </w:r>
              </w:del>
            </w:ins>
            <w:ins w:id="71" w:author="BROOKES, Julie" w:date="2022-03-01T16:23:00Z">
              <w:del w:id="72" w:author="Laura Tranter" w:date="2022-11-04T06:02:00Z">
                <w:r w:rsidR="00B51C3C" w:rsidRPr="00A31971" w:rsidDel="009D38D1">
                  <w:rPr>
                    <w:highlight w:val="yellow"/>
                  </w:rPr>
                  <w:delText>1,510</w:delText>
                </w:r>
              </w:del>
            </w:ins>
            <w:del w:id="73" w:author="Laura Tranter" w:date="2022-11-04T06:02:00Z">
              <w:r w:rsidR="00827080" w:rsidRPr="00A31971" w:rsidDel="009D38D1">
                <w:rPr>
                  <w:highlight w:val="yellow"/>
                </w:rPr>
                <w:delText>?</w:delText>
              </w:r>
            </w:del>
          </w:p>
        </w:tc>
      </w:tr>
    </w:tbl>
    <w:p w14:paraId="5B49EBD2" w14:textId="77777777" w:rsidR="00E66558" w:rsidRDefault="009D71E8" w:rsidP="00552938">
      <w:pPr>
        <w:pStyle w:val="Heading1"/>
        <w:jc w:val="center"/>
      </w:pPr>
      <w:r>
        <w:lastRenderedPageBreak/>
        <w:t xml:space="preserve">Part A: Pupil </w:t>
      </w:r>
      <w:r w:rsidR="00552938">
        <w:t>P</w:t>
      </w:r>
      <w:r>
        <w:t xml:space="preserve">remium </w:t>
      </w:r>
      <w:r w:rsidR="00552938">
        <w:t>S</w:t>
      </w:r>
      <w:r>
        <w:t xml:space="preserve">trategy </w:t>
      </w:r>
      <w:r w:rsidR="00552938">
        <w:t>P</w:t>
      </w:r>
      <w:r>
        <w:t>lan</w:t>
      </w:r>
    </w:p>
    <w:p w14:paraId="3DE8C236" w14:textId="77777777" w:rsidR="00E66558" w:rsidRDefault="009D71E8">
      <w:pPr>
        <w:pStyle w:val="Heading2"/>
      </w:pPr>
      <w:bookmarkStart w:id="74" w:name="_Toc357771640"/>
      <w:bookmarkStart w:id="75" w:name="_Toc346793418"/>
      <w:r>
        <w:t xml:space="preserve">Statement of </w:t>
      </w:r>
      <w:r w:rsidR="00552938">
        <w:t>I</w:t>
      </w:r>
      <w:r>
        <w:t>ntent</w:t>
      </w:r>
    </w:p>
    <w:tbl>
      <w:tblPr>
        <w:tblW w:w="9486" w:type="dxa"/>
        <w:tblCellMar>
          <w:left w:w="10" w:type="dxa"/>
          <w:right w:w="10" w:type="dxa"/>
        </w:tblCellMar>
        <w:tblLook w:val="04A0" w:firstRow="1" w:lastRow="0" w:firstColumn="1" w:lastColumn="0" w:noHBand="0" w:noVBand="1"/>
      </w:tblPr>
      <w:tblGrid>
        <w:gridCol w:w="9486"/>
      </w:tblGrid>
      <w:tr w:rsidR="00E66558" w14:paraId="5FE44839" w14:textId="77777777" w:rsidTr="0419EA8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6F732D" w14:textId="78690888" w:rsidR="00552938" w:rsidRDefault="004E2463" w:rsidP="00B41965">
            <w:pPr>
              <w:shd w:val="clear" w:color="auto" w:fill="FFFFFF"/>
              <w:spacing w:before="100" w:beforeAutospacing="1" w:after="100" w:afterAutospacing="1"/>
              <w:jc w:val="center"/>
              <w:rPr>
                <w:rFonts w:cs="Arial"/>
                <w:color w:val="000000" w:themeColor="text1"/>
                <w:shd w:val="clear" w:color="auto" w:fill="FFFFFF"/>
              </w:rPr>
            </w:pPr>
            <w:r>
              <w:rPr>
                <w:rFonts w:cs="Arial"/>
                <w:noProof/>
                <w:color w:val="000000" w:themeColor="text1"/>
                <w:shd w:val="clear" w:color="auto" w:fill="FFFFFF"/>
              </w:rPr>
              <w:drawing>
                <wp:anchor distT="0" distB="0" distL="114300" distR="114300" simplePos="0" relativeHeight="251658240" behindDoc="1" locked="0" layoutInCell="1" allowOverlap="1" wp14:anchorId="3B32D486" wp14:editId="21B11D50">
                  <wp:simplePos x="0" y="0"/>
                  <wp:positionH relativeFrom="column">
                    <wp:posOffset>1427480</wp:posOffset>
                  </wp:positionH>
                  <wp:positionV relativeFrom="paragraph">
                    <wp:posOffset>5715</wp:posOffset>
                  </wp:positionV>
                  <wp:extent cx="2419350" cy="872251"/>
                  <wp:effectExtent l="0" t="0" r="0" b="4445"/>
                  <wp:wrapTight wrapText="bothSides">
                    <wp:wrapPolygon edited="0">
                      <wp:start x="0" y="0"/>
                      <wp:lineTo x="0" y="21238"/>
                      <wp:lineTo x="21430" y="21238"/>
                      <wp:lineTo x="21430" y="0"/>
                      <wp:lineTo x="0" y="0"/>
                    </wp:wrapPolygon>
                  </wp:wrapTight>
                  <wp:docPr id="205622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9350" cy="872251"/>
                          </a:xfrm>
                          <a:prstGeom prst="rect">
                            <a:avLst/>
                          </a:prstGeom>
                          <a:noFill/>
                        </pic:spPr>
                      </pic:pic>
                    </a:graphicData>
                  </a:graphic>
                </wp:anchor>
              </w:drawing>
            </w:r>
          </w:p>
          <w:p w14:paraId="3FA24BDB" w14:textId="4E283AEA" w:rsidR="00552938" w:rsidRDefault="00552938" w:rsidP="00552938">
            <w:pPr>
              <w:shd w:val="clear" w:color="auto" w:fill="FFFFFF"/>
              <w:spacing w:before="100" w:beforeAutospacing="1" w:after="100" w:afterAutospacing="1"/>
              <w:rPr>
                <w:rFonts w:cs="Arial"/>
                <w:color w:val="000000" w:themeColor="text1"/>
                <w:shd w:val="clear" w:color="auto" w:fill="FFFFFF"/>
              </w:rPr>
            </w:pPr>
          </w:p>
          <w:p w14:paraId="78BECF58" w14:textId="77777777" w:rsidR="004E2463" w:rsidRDefault="004E2463" w:rsidP="009E200E">
            <w:pPr>
              <w:shd w:val="clear" w:color="auto" w:fill="FFFFFF"/>
              <w:spacing w:before="100" w:beforeAutospacing="1" w:after="100" w:afterAutospacing="1"/>
              <w:jc w:val="center"/>
              <w:rPr>
                <w:rFonts w:cs="Arial"/>
                <w:b/>
                <w:bCs/>
                <w:color w:val="000000" w:themeColor="text1"/>
                <w:bdr w:val="none" w:sz="0" w:space="0" w:color="auto" w:frame="1"/>
                <w:shd w:val="clear" w:color="auto" w:fill="FFFFFF"/>
                <w:lang w:val="en-US"/>
              </w:rPr>
            </w:pPr>
          </w:p>
          <w:p w14:paraId="505DC339" w14:textId="70794E54" w:rsidR="004B06FE" w:rsidRPr="00167DA0" w:rsidRDefault="00C738BF" w:rsidP="009E200E">
            <w:pPr>
              <w:shd w:val="clear" w:color="auto" w:fill="FFFFFF"/>
              <w:spacing w:before="100" w:beforeAutospacing="1" w:after="100" w:afterAutospacing="1"/>
              <w:jc w:val="center"/>
              <w:rPr>
                <w:rFonts w:cs="Arial"/>
                <w:color w:val="000000" w:themeColor="text1"/>
                <w:shd w:val="clear" w:color="auto" w:fill="FFFFFF"/>
              </w:rPr>
            </w:pPr>
            <w:r>
              <w:rPr>
                <w:rFonts w:cs="Arial"/>
                <w:b/>
                <w:bCs/>
                <w:color w:val="000000" w:themeColor="text1"/>
                <w:bdr w:val="none" w:sz="0" w:space="0" w:color="auto" w:frame="1"/>
                <w:shd w:val="clear" w:color="auto" w:fill="FFFFFF"/>
                <w:lang w:val="en-US"/>
              </w:rPr>
              <w:t>‘</w:t>
            </w:r>
            <w:r w:rsidR="004B06FE" w:rsidRPr="00167DA0">
              <w:rPr>
                <w:rFonts w:cs="Arial"/>
                <w:color w:val="000000" w:themeColor="text1"/>
                <w:shd w:val="clear" w:color="auto" w:fill="FFFFFF"/>
              </w:rPr>
              <w:t xml:space="preserve">The Orchard Community </w:t>
            </w:r>
            <w:r>
              <w:rPr>
                <w:rFonts w:cs="Arial"/>
                <w:color w:val="000000" w:themeColor="text1"/>
                <w:shd w:val="clear" w:color="auto" w:fill="FFFFFF"/>
              </w:rPr>
              <w:t>Trust is a partnership of five primary a</w:t>
            </w:r>
            <w:r w:rsidR="004B06FE" w:rsidRPr="00167DA0">
              <w:rPr>
                <w:rFonts w:cs="Arial"/>
                <w:color w:val="000000" w:themeColor="text1"/>
                <w:shd w:val="clear" w:color="auto" w:fill="FFFFFF"/>
              </w:rPr>
              <w:t xml:space="preserve">cademies </w:t>
            </w:r>
            <w:r>
              <w:rPr>
                <w:rFonts w:cs="Arial"/>
                <w:color w:val="000000" w:themeColor="text1"/>
                <w:shd w:val="clear" w:color="auto" w:fill="FFFFFF"/>
              </w:rPr>
              <w:t>and 2 special school a</w:t>
            </w:r>
            <w:r w:rsidR="00B41965" w:rsidRPr="00167DA0">
              <w:rPr>
                <w:rFonts w:cs="Arial"/>
                <w:color w:val="000000" w:themeColor="text1"/>
                <w:shd w:val="clear" w:color="auto" w:fill="FFFFFF"/>
              </w:rPr>
              <w:t>cademies.</w:t>
            </w:r>
          </w:p>
          <w:p w14:paraId="381747D6" w14:textId="77777777" w:rsidR="004B06FE" w:rsidRPr="00167DA0" w:rsidRDefault="004B06FE" w:rsidP="004B06FE">
            <w:pPr>
              <w:shd w:val="clear" w:color="auto" w:fill="FFFFFF"/>
              <w:spacing w:before="100" w:beforeAutospacing="1" w:after="100" w:afterAutospacing="1"/>
              <w:rPr>
                <w:rFonts w:cs="Arial"/>
                <w:color w:val="000000" w:themeColor="text1"/>
                <w:shd w:val="clear" w:color="auto" w:fill="FFFFFF"/>
              </w:rPr>
            </w:pPr>
            <w:r w:rsidRPr="00167DA0">
              <w:rPr>
                <w:rFonts w:cs="Arial"/>
                <w:color w:val="000000" w:themeColor="text1"/>
                <w:shd w:val="clear" w:color="auto" w:fill="FFFFFF"/>
              </w:rPr>
              <w:t>Our priority is improving the life chances of all children, where</w:t>
            </w:r>
            <w:r w:rsidR="00C738BF">
              <w:rPr>
                <w:rFonts w:cs="Arial"/>
                <w:color w:val="000000" w:themeColor="text1"/>
                <w:shd w:val="clear" w:color="auto" w:fill="FFFFFF"/>
              </w:rPr>
              <w:t>ver in the City</w:t>
            </w:r>
            <w:r w:rsidRPr="00167DA0">
              <w:rPr>
                <w:rFonts w:cs="Arial"/>
                <w:color w:val="000000" w:themeColor="text1"/>
                <w:shd w:val="clear" w:color="auto" w:fill="FFFFFF"/>
              </w:rPr>
              <w:t xml:space="preserve"> they may be. </w:t>
            </w:r>
          </w:p>
          <w:p w14:paraId="702BA652" w14:textId="77777777" w:rsidR="00C07864" w:rsidRPr="00167DA0" w:rsidRDefault="00C07864" w:rsidP="004B06FE">
            <w:pPr>
              <w:shd w:val="clear" w:color="auto" w:fill="FFFFFF"/>
              <w:spacing w:before="100" w:beforeAutospacing="1" w:after="100" w:afterAutospacing="1"/>
              <w:rPr>
                <w:rFonts w:cs="Arial"/>
                <w:color w:val="000000" w:themeColor="text1"/>
                <w:shd w:val="clear" w:color="auto" w:fill="FFFFFF"/>
              </w:rPr>
            </w:pPr>
            <w:r w:rsidRPr="00167DA0">
              <w:rPr>
                <w:rFonts w:cs="Arial"/>
                <w:color w:val="000000" w:themeColor="text1"/>
                <w:shd w:val="clear" w:color="auto" w:fill="FFFFFF"/>
              </w:rPr>
              <w:t xml:space="preserve">Our </w:t>
            </w:r>
            <w:r w:rsidR="000A0A20" w:rsidRPr="00167DA0">
              <w:rPr>
                <w:rFonts w:cs="Arial"/>
                <w:color w:val="000000" w:themeColor="text1"/>
                <w:shd w:val="clear" w:color="auto" w:fill="FFFFFF"/>
              </w:rPr>
              <w:t xml:space="preserve">shared </w:t>
            </w:r>
            <w:r w:rsidRPr="00167DA0">
              <w:rPr>
                <w:rFonts w:cs="Arial"/>
                <w:color w:val="000000" w:themeColor="text1"/>
                <w:shd w:val="clear" w:color="auto" w:fill="FFFFFF"/>
              </w:rPr>
              <w:t xml:space="preserve">vision and mission is to have fully inclusive schools working </w:t>
            </w:r>
            <w:r w:rsidR="00C738BF">
              <w:rPr>
                <w:rFonts w:cs="Arial"/>
                <w:color w:val="000000" w:themeColor="text1"/>
                <w:shd w:val="clear" w:color="auto" w:fill="FFFFFF"/>
              </w:rPr>
              <w:t>in our Trust, that</w:t>
            </w:r>
            <w:r w:rsidRPr="00167DA0">
              <w:rPr>
                <w:rFonts w:cs="Arial"/>
                <w:color w:val="000000" w:themeColor="text1"/>
                <w:shd w:val="clear" w:color="auto" w:fill="FFFFFF"/>
              </w:rPr>
              <w:t xml:space="preserve"> em</w:t>
            </w:r>
            <w:r w:rsidR="00C738BF">
              <w:rPr>
                <w:rFonts w:cs="Arial"/>
                <w:color w:val="000000" w:themeColor="text1"/>
                <w:shd w:val="clear" w:color="auto" w:fill="FFFFFF"/>
              </w:rPr>
              <w:t>brace all stakeholders and which</w:t>
            </w:r>
            <w:r w:rsidRPr="00167DA0">
              <w:rPr>
                <w:rFonts w:cs="Arial"/>
                <w:color w:val="000000" w:themeColor="text1"/>
                <w:shd w:val="clear" w:color="auto" w:fill="FFFFFF"/>
              </w:rPr>
              <w:t xml:space="preserve"> celebrate individuality and success by offering a high-quality education and </w:t>
            </w:r>
            <w:r w:rsidR="00C738BF">
              <w:rPr>
                <w:rFonts w:cs="Arial"/>
                <w:color w:val="000000" w:themeColor="text1"/>
                <w:shd w:val="clear" w:color="auto" w:fill="FFFFFF"/>
              </w:rPr>
              <w:t>a range of opportunities, meaning</w:t>
            </w:r>
            <w:r w:rsidRPr="00167DA0">
              <w:rPr>
                <w:rFonts w:cs="Arial"/>
                <w:color w:val="000000" w:themeColor="text1"/>
                <w:shd w:val="clear" w:color="auto" w:fill="FFFFFF"/>
              </w:rPr>
              <w:t xml:space="preserve"> everyone makes excellent progress.</w:t>
            </w:r>
          </w:p>
          <w:p w14:paraId="55987FDD" w14:textId="77777777" w:rsidR="00552938" w:rsidRDefault="00C07864" w:rsidP="004B06FE">
            <w:pPr>
              <w:shd w:val="clear" w:color="auto" w:fill="FFFFFF"/>
              <w:spacing w:before="100" w:beforeAutospacing="1" w:after="100" w:afterAutospacing="1"/>
              <w:rPr>
                <w:rFonts w:cs="Arial"/>
                <w:color w:val="000000" w:themeColor="text1"/>
                <w:shd w:val="clear" w:color="auto" w:fill="FFFFFF"/>
              </w:rPr>
            </w:pPr>
            <w:r w:rsidRPr="00167DA0">
              <w:rPr>
                <w:rFonts w:cs="Arial"/>
                <w:color w:val="000000" w:themeColor="text1"/>
                <w:shd w:val="clear" w:color="auto" w:fill="FFFFFF"/>
              </w:rPr>
              <w:t xml:space="preserve">To achieve this, we will work in partnership </w:t>
            </w:r>
            <w:r w:rsidR="00C738BF" w:rsidRPr="00167DA0">
              <w:rPr>
                <w:rFonts w:cs="Arial"/>
                <w:color w:val="000000" w:themeColor="text1"/>
                <w:shd w:val="clear" w:color="auto" w:fill="FFFFFF"/>
              </w:rPr>
              <w:t xml:space="preserve">across our academies, </w:t>
            </w:r>
            <w:r w:rsidRPr="00167DA0">
              <w:rPr>
                <w:rFonts w:cs="Arial"/>
                <w:color w:val="000000" w:themeColor="text1"/>
                <w:shd w:val="clear" w:color="auto" w:fill="FFFFFF"/>
              </w:rPr>
              <w:t>offering each other support and encouragement.</w:t>
            </w:r>
          </w:p>
          <w:p w14:paraId="566E26A9" w14:textId="77777777" w:rsidR="00552938" w:rsidRDefault="007B53A0" w:rsidP="007B53A0">
            <w:pPr>
              <w:shd w:val="clear" w:color="auto" w:fill="FFFFFF"/>
              <w:spacing w:before="100" w:beforeAutospacing="1" w:after="100" w:afterAutospacing="1"/>
              <w:jc w:val="center"/>
              <w:rPr>
                <w:rFonts w:cs="Arial"/>
                <w:color w:val="000000" w:themeColor="text1"/>
                <w:shd w:val="clear" w:color="auto" w:fill="FFFFFF"/>
              </w:rPr>
            </w:pPr>
            <w:r w:rsidRPr="00217016">
              <w:rPr>
                <w:noProof/>
              </w:rPr>
              <w:drawing>
                <wp:inline distT="0" distB="0" distL="0" distR="0" wp14:anchorId="35654AB9" wp14:editId="09F07A25">
                  <wp:extent cx="1933575" cy="506542"/>
                  <wp:effectExtent l="19050" t="0" r="9525" b="0"/>
                  <wp:docPr id="3" name="Picture 3"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11" cstate="print"/>
                          <a:srcRect/>
                          <a:stretch>
                            <a:fillRect/>
                          </a:stretch>
                        </pic:blipFill>
                        <pic:spPr bwMode="auto">
                          <a:xfrm>
                            <a:off x="0" y="0"/>
                            <a:ext cx="1933575" cy="506542"/>
                          </a:xfrm>
                          <a:prstGeom prst="rect">
                            <a:avLst/>
                          </a:prstGeom>
                          <a:noFill/>
                          <a:ln w="9525">
                            <a:noFill/>
                            <a:miter lim="800000"/>
                            <a:headEnd/>
                            <a:tailEnd/>
                          </a:ln>
                        </pic:spPr>
                      </pic:pic>
                    </a:graphicData>
                  </a:graphic>
                </wp:inline>
              </w:drawing>
            </w:r>
          </w:p>
          <w:p w14:paraId="4AE01D8F" w14:textId="77777777" w:rsidR="00D97FA2" w:rsidRPr="00D97FA2" w:rsidRDefault="004B06FE" w:rsidP="00D97FA2">
            <w:pPr>
              <w:shd w:val="clear" w:color="auto" w:fill="FFFFFF"/>
              <w:spacing w:before="100" w:beforeAutospacing="1" w:after="100" w:afterAutospacing="1"/>
              <w:rPr>
                <w:rFonts w:cs="Arial"/>
                <w:b/>
                <w:bCs/>
                <w:color w:val="000000" w:themeColor="text1"/>
                <w:shd w:val="clear" w:color="auto" w:fill="FFFFFF"/>
              </w:rPr>
            </w:pPr>
            <w:r w:rsidRPr="00167DA0">
              <w:rPr>
                <w:rFonts w:cs="Arial"/>
                <w:color w:val="000000" w:themeColor="text1"/>
                <w:shd w:val="clear" w:color="auto" w:fill="FFFFFF"/>
              </w:rPr>
              <w:br/>
            </w:r>
            <w:r w:rsidR="00D97FA2" w:rsidRPr="00D97FA2">
              <w:rPr>
                <w:rFonts w:cs="Arial"/>
                <w:b/>
                <w:bCs/>
                <w:color w:val="000000" w:themeColor="text1"/>
                <w:shd w:val="clear" w:color="auto" w:fill="FFFFFF"/>
              </w:rPr>
              <w:t>Context and Rationale</w:t>
            </w:r>
          </w:p>
          <w:p w14:paraId="12DADE47"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Our Pupil Premium strategy is rooted in a secure understanding of our school context and the specific barriers faced by our pupils and families.</w:t>
            </w:r>
          </w:p>
          <w:p w14:paraId="718E0FC6"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We are a two-form entry primary school serving pupils from Nursery to Year 6. The school is situated within an area of significant socio-economic deprivation and is well above national averages for deprivation at both school and local area level. The challenges faced by our community are varied and complex, and there is no single profile of disadvantage.</w:t>
            </w:r>
          </w:p>
          <w:p w14:paraId="720011CB"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 xml:space="preserve">Currently, 55% of our pupils speak English as an Additional Language and 79% are from ethnic minority backgrounds. Many children enter school with low starting points, particularly in language and communication. Some families experience financial </w:t>
            </w:r>
            <w:r w:rsidRPr="00D97FA2">
              <w:rPr>
                <w:rFonts w:cs="Arial"/>
                <w:color w:val="000000" w:themeColor="text1"/>
                <w:shd w:val="clear" w:color="auto" w:fill="FFFFFF"/>
              </w:rPr>
              <w:lastRenderedPageBreak/>
              <w:t>hardship, housing instability, limited access to wider enrichment opportunities, and additional pressures which can impact attendance, wellbeing and readiness to learn.</w:t>
            </w:r>
          </w:p>
          <w:p w14:paraId="07B7841F"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We recognise that disadvantage extends beyond eligibility for Free School Meals. Therefore, funding decisions are based on identified need rather than entitlement alone, ensuring that all socially disadvantaged pupils can access appropriate support.</w:t>
            </w:r>
          </w:p>
          <w:p w14:paraId="265457FB"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Our strategy is informed by the Education Endowment Foundation’s tiered approach and current research evidence. However, it is deliberately shaped by the lived experiences of our pupils and remains responsive, diagnostic and adaptable.</w:t>
            </w:r>
          </w:p>
          <w:p w14:paraId="0CBFECF0" w14:textId="77777777" w:rsidR="00D97FA2" w:rsidRPr="00D97FA2" w:rsidRDefault="00000000" w:rsidP="00D97FA2">
            <w:pPr>
              <w:shd w:val="clear" w:color="auto" w:fill="FFFFFF"/>
              <w:spacing w:before="100" w:beforeAutospacing="1" w:after="100" w:afterAutospacing="1"/>
              <w:rPr>
                <w:rFonts w:cs="Arial"/>
                <w:color w:val="000000" w:themeColor="text1"/>
                <w:shd w:val="clear" w:color="auto" w:fill="FFFFFF"/>
              </w:rPr>
            </w:pPr>
            <w:r>
              <w:rPr>
                <w:rFonts w:cs="Arial"/>
                <w:color w:val="000000" w:themeColor="text1"/>
                <w:shd w:val="clear" w:color="auto" w:fill="FFFFFF"/>
              </w:rPr>
              <w:pict w14:anchorId="59C2CAA4">
                <v:rect id="_x0000_i1025" style="width:0;height:1.5pt" o:hralign="center" o:hrstd="t" o:hr="t" fillcolor="#a0a0a0" stroked="f"/>
              </w:pict>
            </w:r>
          </w:p>
          <w:p w14:paraId="39F161DE"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Principles</w:t>
            </w:r>
          </w:p>
          <w:p w14:paraId="7C4461B4" w14:textId="77777777" w:rsidR="00D97FA2" w:rsidRPr="00D97FA2" w:rsidRDefault="00D97FA2" w:rsidP="00D97FA2">
            <w:pPr>
              <w:numPr>
                <w:ilvl w:val="0"/>
                <w:numId w:val="37"/>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High-quality teaching is the primary lever for improving outcomes.</w:t>
            </w:r>
          </w:p>
          <w:p w14:paraId="66653159" w14:textId="77777777" w:rsidR="00D97FA2" w:rsidRPr="00D97FA2" w:rsidRDefault="00D97FA2" w:rsidP="00D97FA2">
            <w:pPr>
              <w:numPr>
                <w:ilvl w:val="0"/>
                <w:numId w:val="37"/>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A progressive, knowledge-rich curriculum provides the foundation for equity and opportunity.</w:t>
            </w:r>
          </w:p>
          <w:p w14:paraId="53230004" w14:textId="77777777" w:rsidR="00D97FA2" w:rsidRPr="00D97FA2" w:rsidRDefault="00D97FA2" w:rsidP="00D97FA2">
            <w:pPr>
              <w:numPr>
                <w:ilvl w:val="0"/>
                <w:numId w:val="37"/>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Early language acquisition and vocabulary development are critical to accessing the full curriculum.</w:t>
            </w:r>
          </w:p>
          <w:p w14:paraId="00C48DBF" w14:textId="77777777" w:rsidR="00D97FA2" w:rsidRPr="00D97FA2" w:rsidRDefault="00D97FA2" w:rsidP="00D97FA2">
            <w:pPr>
              <w:numPr>
                <w:ilvl w:val="0"/>
                <w:numId w:val="37"/>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Academic success and social-emotional wellbeing are inseparable.</w:t>
            </w:r>
          </w:p>
          <w:p w14:paraId="0F7E8845" w14:textId="77777777" w:rsidR="00D97FA2" w:rsidRPr="00D97FA2" w:rsidRDefault="00D97FA2" w:rsidP="00D97FA2">
            <w:pPr>
              <w:numPr>
                <w:ilvl w:val="0"/>
                <w:numId w:val="37"/>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All staff and governors share collective responsibility for disadvantaged pupils’ outcomes.</w:t>
            </w:r>
          </w:p>
          <w:p w14:paraId="043E752B" w14:textId="77777777" w:rsidR="00D97FA2" w:rsidRPr="00D97FA2" w:rsidRDefault="00000000" w:rsidP="00D97FA2">
            <w:pPr>
              <w:shd w:val="clear" w:color="auto" w:fill="FFFFFF"/>
              <w:spacing w:before="100" w:beforeAutospacing="1" w:after="100" w:afterAutospacing="1"/>
              <w:rPr>
                <w:rFonts w:cs="Arial"/>
                <w:color w:val="000000" w:themeColor="text1"/>
                <w:shd w:val="clear" w:color="auto" w:fill="FFFFFF"/>
              </w:rPr>
            </w:pPr>
            <w:r>
              <w:rPr>
                <w:rFonts w:cs="Arial"/>
                <w:color w:val="000000" w:themeColor="text1"/>
                <w:shd w:val="clear" w:color="auto" w:fill="FFFFFF"/>
              </w:rPr>
              <w:pict w14:anchorId="20E4D471">
                <v:rect id="_x0000_i1026" style="width:0;height:1.5pt" o:hralign="center" o:hrstd="t" o:hr="t" fillcolor="#a0a0a0" stroked="f"/>
              </w:pict>
            </w:r>
          </w:p>
          <w:p w14:paraId="6B21B724"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Strategic Approach</w:t>
            </w:r>
          </w:p>
          <w:p w14:paraId="077BD156"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1. Quality First Teaching</w:t>
            </w:r>
          </w:p>
          <w:p w14:paraId="341A85AB"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We maintain a relentless focus on strengthening classroom practice through research-informed professional development, coaching and ongoing quality assurance. Teachers use robust formative and summative assessment to identify strengths and areas for development, with disadvantaged pupils prioritised within pupil progress discussions.</w:t>
            </w:r>
          </w:p>
          <w:p w14:paraId="7886B826"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Given our demographic profile, vocabulary development, oracy and reading are central to our approach. Language is explicitly taught across the curriculum to ensure pupils can access and retain knowledge effectively.</w:t>
            </w:r>
          </w:p>
          <w:p w14:paraId="6353917F"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2. Targeted Academic Support</w:t>
            </w:r>
          </w:p>
          <w:p w14:paraId="1801B38B"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lastRenderedPageBreak/>
              <w:t>Where assessment identifies specific gaps, structured interventions and small group tuition are implemented to provide timely and precise support. Interventions are carefully monitored for impact and adjusted accordingly.</w:t>
            </w:r>
          </w:p>
          <w:p w14:paraId="14519F62"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3. Wider Strategies</w:t>
            </w:r>
          </w:p>
          <w:p w14:paraId="1A5C3BCF"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We recognise that removing barriers extends beyond academic provision. Funding is allocated to:</w:t>
            </w:r>
          </w:p>
          <w:p w14:paraId="5F6F396E" w14:textId="77777777" w:rsidR="00D97FA2" w:rsidRPr="00D97FA2" w:rsidRDefault="00D97FA2" w:rsidP="00D97FA2">
            <w:pPr>
              <w:numPr>
                <w:ilvl w:val="0"/>
                <w:numId w:val="38"/>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Support attendance and punctuality</w:t>
            </w:r>
          </w:p>
          <w:p w14:paraId="48FB2ADE" w14:textId="77777777" w:rsidR="00D97FA2" w:rsidRPr="00D97FA2" w:rsidRDefault="00D97FA2" w:rsidP="00D97FA2">
            <w:pPr>
              <w:numPr>
                <w:ilvl w:val="0"/>
                <w:numId w:val="38"/>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Provide nurture and pastoral interventions</w:t>
            </w:r>
          </w:p>
          <w:p w14:paraId="66A874CA" w14:textId="77777777" w:rsidR="00D97FA2" w:rsidRPr="00D97FA2" w:rsidRDefault="00D97FA2" w:rsidP="00D97FA2">
            <w:pPr>
              <w:numPr>
                <w:ilvl w:val="0"/>
                <w:numId w:val="38"/>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Enhance social and emotional development</w:t>
            </w:r>
          </w:p>
          <w:p w14:paraId="67956A08" w14:textId="77777777" w:rsidR="00D97FA2" w:rsidRPr="00D97FA2" w:rsidRDefault="00D97FA2" w:rsidP="00D97FA2">
            <w:pPr>
              <w:numPr>
                <w:ilvl w:val="0"/>
                <w:numId w:val="38"/>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Ensure access to trips, residentials and enrichment experiences</w:t>
            </w:r>
          </w:p>
          <w:p w14:paraId="6A11B063" w14:textId="77777777" w:rsidR="00D97FA2" w:rsidRPr="00D97FA2" w:rsidRDefault="00D97FA2" w:rsidP="00D97FA2">
            <w:pPr>
              <w:numPr>
                <w:ilvl w:val="0"/>
                <w:numId w:val="38"/>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Enable participation in sport, music and wider curriculum opportunities</w:t>
            </w:r>
          </w:p>
          <w:p w14:paraId="43A8ACFE" w14:textId="77777777" w:rsidR="00D97FA2" w:rsidRPr="00D97FA2" w:rsidRDefault="00000000" w:rsidP="00D97FA2">
            <w:pPr>
              <w:shd w:val="clear" w:color="auto" w:fill="FFFFFF"/>
              <w:spacing w:before="100" w:beforeAutospacing="1" w:after="100" w:afterAutospacing="1"/>
              <w:rPr>
                <w:rFonts w:cs="Arial"/>
                <w:color w:val="000000" w:themeColor="text1"/>
                <w:shd w:val="clear" w:color="auto" w:fill="FFFFFF"/>
              </w:rPr>
            </w:pPr>
            <w:r>
              <w:rPr>
                <w:rFonts w:cs="Arial"/>
                <w:color w:val="000000" w:themeColor="text1"/>
                <w:shd w:val="clear" w:color="auto" w:fill="FFFFFF"/>
              </w:rPr>
              <w:pict w14:anchorId="05B6A4E2">
                <v:rect id="_x0000_i1027" style="width:0;height:1.5pt" o:hralign="center" o:hrstd="t" o:hr="t" fillcolor="#a0a0a0" stroked="f"/>
              </w:pict>
            </w:r>
          </w:p>
          <w:p w14:paraId="39015CBF" w14:textId="77777777" w:rsidR="00D97FA2" w:rsidRPr="00D97FA2" w:rsidRDefault="00D97FA2" w:rsidP="00D97FA2">
            <w:pPr>
              <w:shd w:val="clear" w:color="auto" w:fill="FFFFFF"/>
              <w:spacing w:before="100" w:beforeAutospacing="1" w:after="100" w:afterAutospacing="1"/>
              <w:rPr>
                <w:rFonts w:cs="Arial"/>
                <w:b/>
                <w:bCs/>
                <w:color w:val="000000" w:themeColor="text1"/>
                <w:shd w:val="clear" w:color="auto" w:fill="FFFFFF"/>
              </w:rPr>
            </w:pPr>
            <w:r w:rsidRPr="00D97FA2">
              <w:rPr>
                <w:rFonts w:cs="Arial"/>
                <w:b/>
                <w:bCs/>
                <w:color w:val="000000" w:themeColor="text1"/>
                <w:shd w:val="clear" w:color="auto" w:fill="FFFFFF"/>
              </w:rPr>
              <w:t>Outcomes</w:t>
            </w:r>
          </w:p>
          <w:p w14:paraId="044FE860"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Through the effective use of Pupil Premium funding, we aim to:</w:t>
            </w:r>
          </w:p>
          <w:p w14:paraId="08926E50"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Remove barriers to learning created by poverty, family circumstance and background.</w:t>
            </w:r>
          </w:p>
          <w:p w14:paraId="749EB8D1"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Ensure disadvantaged pupils make at least good progress from their starting points across all subjects.</w:t>
            </w:r>
          </w:p>
          <w:p w14:paraId="08252E41"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Diminish differences in attainment between disadvantaged pupils and their peers.</w:t>
            </w:r>
          </w:p>
          <w:p w14:paraId="156C1EB3"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Secure strong outcomes in reading, ensuring pupils read fluently and with good comprehension to access the full curriculum.</w:t>
            </w:r>
          </w:p>
          <w:p w14:paraId="6FE27D82"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Develop confident communicators with a secure academic vocabulary.</w:t>
            </w:r>
          </w:p>
          <w:p w14:paraId="5EF5E52D"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Improve attendance and reduce persistent absence among disadvantaged pupils.</w:t>
            </w:r>
          </w:p>
          <w:p w14:paraId="1A65E06B"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Strengthen pupils’ resilience, wellbeing and self-belief.</w:t>
            </w:r>
          </w:p>
          <w:p w14:paraId="515F2005" w14:textId="77777777" w:rsidR="00D97FA2" w:rsidRPr="00D97FA2" w:rsidRDefault="00D97FA2" w:rsidP="00D97FA2">
            <w:pPr>
              <w:numPr>
                <w:ilvl w:val="0"/>
                <w:numId w:val="39"/>
              </w:num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Broaden pupils’ cultural capital through access to a wide range of enrichment experiences.</w:t>
            </w:r>
          </w:p>
          <w:p w14:paraId="495C2DAB" w14:textId="77777777" w:rsidR="00D97FA2" w:rsidRPr="00D97FA2" w:rsidRDefault="00D97FA2" w:rsidP="00D97FA2">
            <w:pPr>
              <w:shd w:val="clear" w:color="auto" w:fill="FFFFFF"/>
              <w:spacing w:before="100" w:beforeAutospacing="1" w:after="100" w:afterAutospacing="1"/>
              <w:rPr>
                <w:rFonts w:cs="Arial"/>
                <w:color w:val="000000" w:themeColor="text1"/>
                <w:shd w:val="clear" w:color="auto" w:fill="FFFFFF"/>
              </w:rPr>
            </w:pPr>
            <w:r w:rsidRPr="00D97FA2">
              <w:rPr>
                <w:rFonts w:cs="Arial"/>
                <w:color w:val="000000" w:themeColor="text1"/>
                <w:shd w:val="clear" w:color="auto" w:fill="FFFFFF"/>
              </w:rPr>
              <w:t>Our ambition is clear: socio-economic context must not determine life chances. Through strong leadership, high expectations and collective accountability, we are committed to ensuring that every pupil is equipped with the knowledge, skills and confidence to succeed in the next stage of their education and beyond.</w:t>
            </w:r>
          </w:p>
          <w:p w14:paraId="20CFD327" w14:textId="7050C865" w:rsidR="00DE5DCF" w:rsidRPr="00552938" w:rsidRDefault="00DE5DCF" w:rsidP="00167DA0">
            <w:pPr>
              <w:pStyle w:val="BodyText"/>
              <w:rPr>
                <w:rFonts w:cs="Arial"/>
                <w:i/>
                <w:iCs/>
                <w:color w:val="000000" w:themeColor="text1"/>
                <w:shd w:val="clear" w:color="auto" w:fill="FFFFFF"/>
              </w:rPr>
            </w:pPr>
          </w:p>
        </w:tc>
      </w:tr>
    </w:tbl>
    <w:p w14:paraId="53B3905E" w14:textId="77777777" w:rsidR="00E66558" w:rsidRDefault="009D71E8">
      <w:pPr>
        <w:pStyle w:val="Heading2"/>
        <w:spacing w:before="600"/>
      </w:pPr>
      <w:r>
        <w:lastRenderedPageBreak/>
        <w:t>Challenges</w:t>
      </w:r>
    </w:p>
    <w:p w14:paraId="2AB641F0" w14:textId="582ABB37"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sidR="00FB6F48">
        <w:rPr>
          <w:bCs/>
          <w:color w:val="auto"/>
        </w:rPr>
        <w:t>achievement</w:t>
      </w:r>
      <w:r>
        <w:rPr>
          <w:color w:val="auto"/>
        </w:rPr>
        <w:t xml:space="preserve"> identified </w:t>
      </w:r>
      <w:r w:rsidR="00FB6F48">
        <w:rPr>
          <w:color w:val="auto"/>
        </w:rPr>
        <w:t>by the school</w:t>
      </w:r>
      <w:r w:rsidR="003D51DE">
        <w:rPr>
          <w:color w:val="auto"/>
        </w:rPr>
        <w:t>.</w:t>
      </w:r>
    </w:p>
    <w:tbl>
      <w:tblPr>
        <w:tblW w:w="5000" w:type="pct"/>
        <w:tblCellMar>
          <w:left w:w="10" w:type="dxa"/>
          <w:right w:w="10" w:type="dxa"/>
        </w:tblCellMar>
        <w:tblLook w:val="04A0" w:firstRow="1" w:lastRow="0" w:firstColumn="1" w:lastColumn="0" w:noHBand="0" w:noVBand="1"/>
      </w:tblPr>
      <w:tblGrid>
        <w:gridCol w:w="1494"/>
        <w:gridCol w:w="7992"/>
      </w:tblGrid>
      <w:tr w:rsidR="0021661A" w14:paraId="1FE476AD" w14:textId="77777777" w:rsidTr="00590BF9">
        <w:tc>
          <w:tcPr>
            <w:tcW w:w="14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419479A" w14:textId="77777777" w:rsidR="0021661A" w:rsidRDefault="0021661A" w:rsidP="00362C6C">
            <w:pPr>
              <w:pStyle w:val="TableHeader"/>
              <w:jc w:val="left"/>
            </w:pPr>
          </w:p>
        </w:tc>
        <w:tc>
          <w:tcPr>
            <w:tcW w:w="79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DC8B9A" w14:textId="77777777" w:rsidR="0021661A" w:rsidRDefault="0021661A" w:rsidP="00362C6C">
            <w:pPr>
              <w:pStyle w:val="TableHeader"/>
              <w:jc w:val="left"/>
            </w:pPr>
            <w:r>
              <w:t xml:space="preserve">Detail of challenge </w:t>
            </w:r>
          </w:p>
        </w:tc>
      </w:tr>
      <w:tr w:rsidR="00965CE7" w14:paraId="33A4BE4B" w14:textId="77777777" w:rsidTr="00590BF9">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99B9F" w14:textId="77777777" w:rsidR="00965CE7" w:rsidRPr="00167DA0" w:rsidRDefault="00965CE7" w:rsidP="00965CE7">
            <w:pPr>
              <w:pStyle w:val="TableRow"/>
              <w:rPr>
                <w:szCs w:val="22"/>
              </w:rPr>
            </w:pPr>
            <w:r w:rsidRPr="00167DA0">
              <w:rPr>
                <w:szCs w:val="22"/>
              </w:rPr>
              <w:t>1</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B4C1B" w14:textId="7D9B0181" w:rsidR="0010569B" w:rsidRPr="0010569B" w:rsidRDefault="0010569B" w:rsidP="0010569B">
            <w:pPr>
              <w:pStyle w:val="TableRowCentered"/>
              <w:rPr>
                <w:rFonts w:cs="Arial"/>
                <w:b/>
                <w:bCs/>
              </w:rPr>
            </w:pPr>
            <w:r w:rsidRPr="0010569B">
              <w:rPr>
                <w:rFonts w:cs="Arial"/>
                <w:b/>
                <w:bCs/>
              </w:rPr>
              <w:t>Oral Language and Vocabulary Development</w:t>
            </w:r>
          </w:p>
          <w:p w14:paraId="4E235AFC" w14:textId="77777777" w:rsidR="0010569B" w:rsidRPr="0010569B" w:rsidRDefault="0010569B" w:rsidP="0010569B">
            <w:pPr>
              <w:pStyle w:val="TableRowCentered"/>
              <w:rPr>
                <w:rFonts w:cs="Arial"/>
              </w:rPr>
            </w:pPr>
            <w:r w:rsidRPr="0010569B">
              <w:rPr>
                <w:rFonts w:cs="Arial"/>
              </w:rPr>
              <w:t>Assessments, observations and pupil discussions indicate underdeveloped oral language skills and significant vocabulary gaps among a proportion of our disadvantaged pupils. These gaps are evident from Nursery through to the end of Key Stage 1 and, in general, are more prevalent among disadvantaged pupils than their peers.</w:t>
            </w:r>
          </w:p>
          <w:p w14:paraId="3D6651B6" w14:textId="77777777" w:rsidR="0010569B" w:rsidRPr="0010569B" w:rsidRDefault="0010569B" w:rsidP="0010569B">
            <w:pPr>
              <w:pStyle w:val="TableRowCentered"/>
              <w:rPr>
                <w:rFonts w:cs="Arial"/>
              </w:rPr>
            </w:pPr>
            <w:r w:rsidRPr="0010569B">
              <w:rPr>
                <w:rFonts w:cs="Arial"/>
              </w:rPr>
              <w:t>Limited vocabulary and reduced opportunities for rich language exposure impact pupils’ ability to access the wider curriculum and contribute confidently in academic contexts.</w:t>
            </w:r>
          </w:p>
          <w:p w14:paraId="77C3F541" w14:textId="70218DB0" w:rsidR="00965CE7" w:rsidRPr="0038604D" w:rsidRDefault="00965CE7" w:rsidP="0038604D">
            <w:pPr>
              <w:pStyle w:val="TableRowCentered"/>
              <w:rPr>
                <w:rFonts w:cs="Arial"/>
              </w:rPr>
            </w:pPr>
          </w:p>
        </w:tc>
      </w:tr>
      <w:tr w:rsidR="00965CE7" w14:paraId="71472404" w14:textId="77777777" w:rsidTr="00590BF9">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50A81" w14:textId="77777777" w:rsidR="00965CE7" w:rsidRPr="00167DA0" w:rsidRDefault="00965CE7" w:rsidP="00BB3CB3">
            <w:pPr>
              <w:pStyle w:val="TableRow"/>
              <w:jc w:val="center"/>
              <w:rPr>
                <w:szCs w:val="22"/>
              </w:rPr>
            </w:pPr>
            <w:r>
              <w:rPr>
                <w:szCs w:val="22"/>
              </w:rPr>
              <w:t>2</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54A09" w14:textId="58948591" w:rsidR="0038604D" w:rsidRPr="0010569B" w:rsidRDefault="0038604D" w:rsidP="00BB3CB3">
            <w:pPr>
              <w:pStyle w:val="TableRowCentered"/>
              <w:rPr>
                <w:rFonts w:cs="Arial"/>
                <w:b/>
                <w:bCs/>
              </w:rPr>
            </w:pPr>
            <w:r w:rsidRPr="0010569B">
              <w:rPr>
                <w:rFonts w:cs="Arial"/>
                <w:b/>
                <w:bCs/>
              </w:rPr>
              <w:t>Attainment in Reading, Writing and Mathematics</w:t>
            </w:r>
          </w:p>
          <w:p w14:paraId="68D5F261" w14:textId="77777777" w:rsidR="0038604D" w:rsidRPr="0010569B" w:rsidRDefault="0038604D" w:rsidP="00BB3CB3">
            <w:pPr>
              <w:pStyle w:val="TableRowCentered"/>
              <w:rPr>
                <w:rFonts w:cs="Arial"/>
              </w:rPr>
            </w:pPr>
            <w:r w:rsidRPr="0010569B">
              <w:rPr>
                <w:rFonts w:cs="Arial"/>
              </w:rPr>
              <w:t>Internal assessments and classroom observations indicate underperformance among disadvantaged pupils in reading, writing and mathematics. In particular, gaps are evident in:</w:t>
            </w:r>
          </w:p>
          <w:p w14:paraId="72C050C9" w14:textId="77777777" w:rsidR="0038604D" w:rsidRPr="0010569B" w:rsidRDefault="0038604D" w:rsidP="00BB3CB3">
            <w:pPr>
              <w:pStyle w:val="TableRowCentered"/>
              <w:numPr>
                <w:ilvl w:val="0"/>
                <w:numId w:val="40"/>
              </w:numPr>
              <w:rPr>
                <w:rFonts w:cs="Arial"/>
              </w:rPr>
            </w:pPr>
            <w:r w:rsidRPr="0010569B">
              <w:rPr>
                <w:rFonts w:cs="Arial"/>
              </w:rPr>
              <w:t>Reading fluency and comprehension, including inference skills</w:t>
            </w:r>
          </w:p>
          <w:p w14:paraId="56E81392" w14:textId="77777777" w:rsidR="0038604D" w:rsidRPr="0010569B" w:rsidRDefault="0038604D" w:rsidP="00BB3CB3">
            <w:pPr>
              <w:pStyle w:val="TableRowCentered"/>
              <w:numPr>
                <w:ilvl w:val="0"/>
                <w:numId w:val="40"/>
              </w:numPr>
              <w:rPr>
                <w:rFonts w:cs="Arial"/>
              </w:rPr>
            </w:pPr>
            <w:r w:rsidRPr="0010569B">
              <w:rPr>
                <w:rFonts w:cs="Arial"/>
              </w:rPr>
              <w:t>Secure mental arithmetic</w:t>
            </w:r>
          </w:p>
          <w:p w14:paraId="2043BF41" w14:textId="77777777" w:rsidR="0038604D" w:rsidRPr="0010569B" w:rsidRDefault="0038604D" w:rsidP="00BB3CB3">
            <w:pPr>
              <w:pStyle w:val="TableRowCentered"/>
              <w:numPr>
                <w:ilvl w:val="0"/>
                <w:numId w:val="40"/>
              </w:numPr>
              <w:rPr>
                <w:rFonts w:cs="Arial"/>
              </w:rPr>
            </w:pPr>
            <w:r w:rsidRPr="0010569B">
              <w:rPr>
                <w:rFonts w:cs="Arial"/>
              </w:rPr>
              <w:t>Mathematical reasoning</w:t>
            </w:r>
          </w:p>
          <w:p w14:paraId="620CD3B6" w14:textId="77777777" w:rsidR="0038604D" w:rsidRPr="0010569B" w:rsidRDefault="0038604D" w:rsidP="00BB3CB3">
            <w:pPr>
              <w:pStyle w:val="TableRowCentered"/>
              <w:numPr>
                <w:ilvl w:val="0"/>
                <w:numId w:val="40"/>
              </w:numPr>
              <w:rPr>
                <w:rFonts w:cs="Arial"/>
              </w:rPr>
            </w:pPr>
            <w:r w:rsidRPr="0010569B">
              <w:rPr>
                <w:rFonts w:cs="Arial"/>
              </w:rPr>
              <w:t>Written expression and transcription skills</w:t>
            </w:r>
          </w:p>
          <w:p w14:paraId="2122E8AD" w14:textId="1DDA8FAA" w:rsidR="0038604D" w:rsidRPr="0010569B" w:rsidRDefault="0038604D" w:rsidP="00BB3CB3">
            <w:pPr>
              <w:pStyle w:val="TableRowCentered"/>
              <w:rPr>
                <w:rFonts w:cs="Arial"/>
              </w:rPr>
            </w:pPr>
            <w:r w:rsidRPr="0010569B">
              <w:rPr>
                <w:rFonts w:cs="Arial"/>
              </w:rPr>
              <w:t>In EYFS and Key Stage 1, a number of pupils perform below national expectations. These early gaps hinder pupils’ development as confident readers, writers and mathematicians and can widen over time without targeted support.</w:t>
            </w:r>
          </w:p>
          <w:p w14:paraId="5344FC7A" w14:textId="77777777" w:rsidR="0038604D" w:rsidRDefault="0038604D" w:rsidP="00BB3CB3">
            <w:pPr>
              <w:pStyle w:val="TableRowCentered"/>
              <w:rPr>
                <w:rFonts w:cs="Arial"/>
              </w:rPr>
            </w:pPr>
            <w:r w:rsidRPr="0010569B">
              <w:rPr>
                <w:rFonts w:cs="Arial"/>
              </w:rPr>
              <w:t>Discussions with pupils also indicate that some disadvantaged pupils have limited access to books at home, which impacts reading fluency, comprehension and the development of a sustained love of reading.</w:t>
            </w:r>
          </w:p>
          <w:p w14:paraId="1E888E4B" w14:textId="77777777" w:rsidR="00BB3CB3" w:rsidRPr="00333200" w:rsidRDefault="00BB3CB3" w:rsidP="00BB3CB3">
            <w:pPr>
              <w:spacing w:after="0" w:line="240" w:lineRule="auto"/>
              <w:jc w:val="center"/>
              <w:rPr>
                <w:rFonts w:cs="Arial"/>
              </w:rPr>
            </w:pPr>
            <w:r w:rsidRPr="00333200">
              <w:rPr>
                <w:rFonts w:cs="Arial"/>
                <w:color w:val="auto"/>
              </w:rPr>
              <w:t>KS2</w:t>
            </w:r>
            <w:r w:rsidRPr="00333200">
              <w:rPr>
                <w:rFonts w:cs="Arial"/>
                <w:color w:val="auto"/>
                <w:lang w:eastAsia="en-US"/>
              </w:rPr>
              <w:t xml:space="preserve"> reading outcomes in 2024/25 show that at least </w:t>
            </w:r>
            <w:r>
              <w:rPr>
                <w:rFonts w:cs="Arial"/>
                <w:color w:val="auto"/>
                <w:lang w:eastAsia="en-US"/>
              </w:rPr>
              <w:t>44</w:t>
            </w:r>
            <w:r w:rsidRPr="00333200">
              <w:rPr>
                <w:rFonts w:cs="Arial"/>
                <w:color w:val="auto"/>
                <w:lang w:eastAsia="en-US"/>
              </w:rPr>
              <w:t>% of disadvantaged pupils met the expected standard.</w:t>
            </w:r>
          </w:p>
          <w:p w14:paraId="77C7A211" w14:textId="5A88CB4D" w:rsidR="00BB3CB3" w:rsidRPr="00C723D4" w:rsidRDefault="00BB3CB3" w:rsidP="00BB3CB3">
            <w:pPr>
              <w:tabs>
                <w:tab w:val="left" w:pos="3600"/>
              </w:tabs>
              <w:spacing w:after="0" w:line="240" w:lineRule="auto"/>
              <w:jc w:val="center"/>
              <w:rPr>
                <w:rFonts w:cs="Arial"/>
                <w:color w:val="auto"/>
              </w:rPr>
            </w:pPr>
            <w:r w:rsidRPr="00C723D4">
              <w:rPr>
                <w:rFonts w:cs="Arial"/>
                <w:color w:val="auto"/>
              </w:rPr>
              <w:t>Improved writing attainment among disadvantaged pupils</w:t>
            </w:r>
          </w:p>
          <w:p w14:paraId="40A169AD" w14:textId="77777777" w:rsidR="00BB3CB3" w:rsidRPr="00AD7A00" w:rsidRDefault="00BB3CB3" w:rsidP="00BB3CB3">
            <w:pPr>
              <w:pStyle w:val="TableRow"/>
              <w:jc w:val="center"/>
              <w:rPr>
                <w:rFonts w:cs="Arial"/>
              </w:rPr>
            </w:pPr>
            <w:r w:rsidRPr="00333200">
              <w:rPr>
                <w:rFonts w:cs="Arial"/>
                <w:color w:val="auto"/>
              </w:rPr>
              <w:t>KS2</w:t>
            </w:r>
            <w:r w:rsidRPr="00333200">
              <w:rPr>
                <w:rFonts w:cs="Arial"/>
                <w:color w:val="auto"/>
                <w:lang w:eastAsia="en-US"/>
              </w:rPr>
              <w:t xml:space="preserve"> </w:t>
            </w:r>
            <w:r>
              <w:rPr>
                <w:rFonts w:cs="Arial"/>
                <w:color w:val="auto"/>
                <w:lang w:eastAsia="en-US"/>
              </w:rPr>
              <w:t>writing</w:t>
            </w:r>
            <w:r w:rsidRPr="00333200">
              <w:rPr>
                <w:rFonts w:cs="Arial"/>
                <w:color w:val="auto"/>
                <w:lang w:eastAsia="en-US"/>
              </w:rPr>
              <w:t xml:space="preserve"> outcome</w:t>
            </w:r>
            <w:r>
              <w:rPr>
                <w:rFonts w:cs="Arial"/>
                <w:color w:val="auto"/>
                <w:lang w:eastAsia="en-US"/>
              </w:rPr>
              <w:t>s in 2024/25 show that at least 34</w:t>
            </w:r>
            <w:r w:rsidRPr="00333200">
              <w:rPr>
                <w:rFonts w:cs="Arial"/>
                <w:color w:val="auto"/>
                <w:lang w:eastAsia="en-US"/>
              </w:rPr>
              <w:t>% of disadvantaged pupils met the expected standard.</w:t>
            </w:r>
            <w:r>
              <w:rPr>
                <w:rFonts w:cs="Arial"/>
                <w:color w:val="auto"/>
                <w:lang w:eastAsia="en-US"/>
              </w:rPr>
              <w:t xml:space="preserve"> </w:t>
            </w:r>
            <w:r w:rsidRPr="00AD7A00">
              <w:rPr>
                <w:rFonts w:cs="Arial"/>
                <w:color w:val="auto"/>
              </w:rPr>
              <w:t>Improved maths attainment for disadvantaged pupils in all key stages</w:t>
            </w:r>
          </w:p>
          <w:p w14:paraId="0B5FE34C" w14:textId="77777777" w:rsidR="00BB3CB3" w:rsidRDefault="00BB3CB3" w:rsidP="00BB3CB3">
            <w:pPr>
              <w:pStyle w:val="TableRowCentered"/>
              <w:spacing w:after="120"/>
              <w:rPr>
                <w:rStyle w:val="CommentReference"/>
                <w:rFonts w:cs="Arial"/>
                <w:color w:val="000000" w:themeColor="text1"/>
                <w:szCs w:val="24"/>
              </w:rPr>
            </w:pPr>
            <w:r w:rsidRPr="00704559">
              <w:rPr>
                <w:rFonts w:cs="Arial"/>
                <w:color w:val="000000" w:themeColor="text1"/>
                <w:szCs w:val="24"/>
              </w:rPr>
              <w:t>KS2</w:t>
            </w:r>
            <w:r w:rsidRPr="00704559">
              <w:rPr>
                <w:rFonts w:cs="Arial"/>
                <w:color w:val="000000" w:themeColor="text1"/>
                <w:szCs w:val="24"/>
                <w:lang w:eastAsia="en-US"/>
              </w:rPr>
              <w:t xml:space="preserve"> maths outcomes in 2024/25 show that at least </w:t>
            </w:r>
            <w:r>
              <w:rPr>
                <w:rFonts w:cs="Arial"/>
                <w:color w:val="000000" w:themeColor="text1"/>
                <w:szCs w:val="24"/>
                <w:lang w:eastAsia="en-US"/>
              </w:rPr>
              <w:t>39</w:t>
            </w:r>
            <w:r w:rsidRPr="00704559">
              <w:rPr>
                <w:rStyle w:val="CommentReference"/>
                <w:rFonts w:cs="Arial"/>
                <w:color w:val="000000" w:themeColor="text1"/>
                <w:szCs w:val="24"/>
              </w:rPr>
              <w:t>% of disadvantaged pupils met the expected standard.</w:t>
            </w:r>
          </w:p>
          <w:p w14:paraId="1DE6138B" w14:textId="77777777" w:rsidR="00BB3CB3" w:rsidRPr="0010569B" w:rsidRDefault="00BB3CB3" w:rsidP="00BB3CB3">
            <w:pPr>
              <w:pStyle w:val="TableRowCentered"/>
              <w:rPr>
                <w:rFonts w:cs="Arial"/>
              </w:rPr>
            </w:pPr>
          </w:p>
          <w:p w14:paraId="3ED44AD2" w14:textId="63C79F6B" w:rsidR="00965CE7" w:rsidRDefault="00965CE7" w:rsidP="00BB3CB3">
            <w:pPr>
              <w:pStyle w:val="TableRowCentered"/>
              <w:rPr>
                <w:rFonts w:cs="Arial"/>
                <w:iCs/>
                <w:szCs w:val="22"/>
              </w:rPr>
            </w:pPr>
          </w:p>
        </w:tc>
      </w:tr>
      <w:tr w:rsidR="00965CE7" w14:paraId="4B40AE32" w14:textId="77777777" w:rsidTr="00590BF9">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DA377" w14:textId="77777777" w:rsidR="00965CE7" w:rsidRPr="00A2447B" w:rsidRDefault="00965CE7" w:rsidP="00965CE7">
            <w:pPr>
              <w:pStyle w:val="TableRow"/>
              <w:rPr>
                <w:color w:val="auto"/>
                <w:szCs w:val="22"/>
              </w:rPr>
            </w:pPr>
            <w:r w:rsidRPr="00A2447B">
              <w:rPr>
                <w:color w:val="auto"/>
                <w:szCs w:val="22"/>
              </w:rPr>
              <w:t>3</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D2553" w14:textId="449E3ED4" w:rsidR="0038604D" w:rsidRPr="0010569B" w:rsidRDefault="0038604D" w:rsidP="0038604D">
            <w:pPr>
              <w:pStyle w:val="TableRowCentered"/>
              <w:rPr>
                <w:rFonts w:cs="Arial"/>
                <w:b/>
                <w:bCs/>
              </w:rPr>
            </w:pPr>
            <w:r w:rsidRPr="0010569B">
              <w:rPr>
                <w:rFonts w:cs="Arial"/>
                <w:b/>
                <w:bCs/>
              </w:rPr>
              <w:t>Access to Enrichment and Cultural Capital</w:t>
            </w:r>
          </w:p>
          <w:p w14:paraId="079D8A4B" w14:textId="2A4D9DE2" w:rsidR="0038604D" w:rsidRPr="0010569B" w:rsidRDefault="0038604D" w:rsidP="0038604D">
            <w:pPr>
              <w:pStyle w:val="TableRowCentered"/>
              <w:rPr>
                <w:rFonts w:cs="Arial"/>
              </w:rPr>
            </w:pPr>
            <w:r w:rsidRPr="0010569B">
              <w:rPr>
                <w:rFonts w:cs="Arial"/>
              </w:rPr>
              <w:t xml:space="preserve">Through pupil and </w:t>
            </w:r>
            <w:r w:rsidR="002933A3">
              <w:rPr>
                <w:rFonts w:cs="Arial"/>
              </w:rPr>
              <w:t>parental surveys</w:t>
            </w:r>
            <w:r w:rsidRPr="0010569B">
              <w:rPr>
                <w:rFonts w:cs="Arial"/>
              </w:rPr>
              <w:t>, alongside curriculum review, we have identified the need to further strengthen access to enrichment opportunities for disadvantaged pupils.</w:t>
            </w:r>
          </w:p>
          <w:p w14:paraId="41CF0802" w14:textId="77777777" w:rsidR="0038604D" w:rsidRPr="0010569B" w:rsidRDefault="0038604D" w:rsidP="0038604D">
            <w:pPr>
              <w:pStyle w:val="TableRowCentered"/>
              <w:rPr>
                <w:rFonts w:cs="Arial"/>
              </w:rPr>
            </w:pPr>
            <w:r w:rsidRPr="0010569B">
              <w:rPr>
                <w:rFonts w:cs="Arial"/>
              </w:rPr>
              <w:t xml:space="preserve">Some pupils have limited exposure to wider cultural experiences, extracurricular activities and first-hand learning opportunities beyond the </w:t>
            </w:r>
            <w:r w:rsidRPr="0010569B">
              <w:rPr>
                <w:rFonts w:cs="Arial"/>
              </w:rPr>
              <w:lastRenderedPageBreak/>
              <w:t>classroom. Without deliberate intervention, this can restrict aspiration, background knowledge and engagement with the curriculum.</w:t>
            </w:r>
          </w:p>
          <w:p w14:paraId="6B698C85" w14:textId="7C3BB66A" w:rsidR="00965CE7" w:rsidRPr="00A2447B" w:rsidRDefault="00965CE7" w:rsidP="00965CE7">
            <w:pPr>
              <w:suppressAutoHyphens w:val="0"/>
              <w:spacing w:before="60" w:after="120" w:line="240" w:lineRule="auto"/>
              <w:ind w:left="57" w:right="57"/>
              <w:rPr>
                <w:rFonts w:cs="Arial"/>
                <w:iCs/>
                <w:color w:val="auto"/>
              </w:rPr>
            </w:pPr>
          </w:p>
        </w:tc>
      </w:tr>
      <w:tr w:rsidR="00A2447B" w14:paraId="41CBB76A" w14:textId="77777777" w:rsidTr="00590BF9">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92ADF" w14:textId="56081057" w:rsidR="00A2447B" w:rsidRPr="00167DA0" w:rsidRDefault="00A2447B" w:rsidP="00A2447B">
            <w:pPr>
              <w:pStyle w:val="TableRow"/>
              <w:rPr>
                <w:szCs w:val="22"/>
              </w:rPr>
            </w:pPr>
            <w:r>
              <w:rPr>
                <w:szCs w:val="22"/>
              </w:rPr>
              <w:lastRenderedPageBreak/>
              <w:t>4</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53D20" w14:textId="5DEE3D54" w:rsidR="0038604D" w:rsidRPr="0010569B" w:rsidRDefault="0038604D" w:rsidP="0038604D">
            <w:pPr>
              <w:pStyle w:val="TableRowCentered"/>
              <w:rPr>
                <w:rFonts w:cs="Arial"/>
                <w:b/>
                <w:bCs/>
              </w:rPr>
            </w:pPr>
            <w:r w:rsidRPr="0010569B">
              <w:rPr>
                <w:rFonts w:cs="Arial"/>
                <w:b/>
                <w:bCs/>
              </w:rPr>
              <w:t>Social and Emotional Wellbeing</w:t>
            </w:r>
          </w:p>
          <w:p w14:paraId="5616F952" w14:textId="77777777" w:rsidR="0038604D" w:rsidRPr="0010569B" w:rsidRDefault="0038604D" w:rsidP="0038604D">
            <w:pPr>
              <w:pStyle w:val="TableRowCentered"/>
              <w:rPr>
                <w:rFonts w:cs="Arial"/>
              </w:rPr>
            </w:pPr>
            <w:r w:rsidRPr="0010569B">
              <w:rPr>
                <w:rFonts w:cs="Arial"/>
              </w:rPr>
              <w:t>Assessments, observations and discussions with pupils and families highlight increasing social and emotional needs, particularly among disadvantaged pupils.</w:t>
            </w:r>
          </w:p>
          <w:p w14:paraId="4A67B301" w14:textId="77777777" w:rsidR="0038604D" w:rsidRPr="0010569B" w:rsidRDefault="0038604D" w:rsidP="0038604D">
            <w:pPr>
              <w:pStyle w:val="TableRowCentered"/>
              <w:rPr>
                <w:rFonts w:cs="Arial"/>
              </w:rPr>
            </w:pPr>
            <w:r w:rsidRPr="0010569B">
              <w:rPr>
                <w:rFonts w:cs="Arial"/>
              </w:rPr>
              <w:t>Teacher referrals for additional support have risen, with 32 pupils currently requiring targeted support for social and emotional needs — 21 of whom are disadvantaged.</w:t>
            </w:r>
          </w:p>
          <w:p w14:paraId="074AFCA4" w14:textId="77777777" w:rsidR="0038604D" w:rsidRPr="0010569B" w:rsidRDefault="0038604D" w:rsidP="0038604D">
            <w:pPr>
              <w:pStyle w:val="TableRowCentered"/>
              <w:rPr>
                <w:rFonts w:cs="Arial"/>
              </w:rPr>
            </w:pPr>
            <w:r w:rsidRPr="0010569B">
              <w:rPr>
                <w:rFonts w:cs="Arial"/>
              </w:rPr>
              <w:t>These challenges include low self-esteem, anxiety, difficulties with emotional regulation and resilience. Without appropriate support, these factors can negatively impact engagement, behaviour and academic progress.</w:t>
            </w:r>
          </w:p>
          <w:p w14:paraId="3A2F408A" w14:textId="19D20BF4" w:rsidR="00A2447B" w:rsidRPr="00167DA0" w:rsidRDefault="00A2447B" w:rsidP="00A2447B">
            <w:pPr>
              <w:pStyle w:val="TableRowCentered"/>
              <w:jc w:val="left"/>
              <w:rPr>
                <w:rFonts w:cs="Arial"/>
                <w:szCs w:val="22"/>
              </w:rPr>
            </w:pPr>
          </w:p>
        </w:tc>
      </w:tr>
      <w:tr w:rsidR="00A2447B" w14:paraId="6FEDD36F" w14:textId="77777777" w:rsidTr="00590BF9">
        <w:tc>
          <w:tcPr>
            <w:tcW w:w="1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829B6" w14:textId="104DBA2E" w:rsidR="00A2447B" w:rsidRPr="00167DA0" w:rsidRDefault="00A2447B" w:rsidP="00A2447B">
            <w:pPr>
              <w:pStyle w:val="TableRow"/>
              <w:rPr>
                <w:szCs w:val="22"/>
              </w:rPr>
            </w:pPr>
            <w:r>
              <w:rPr>
                <w:szCs w:val="22"/>
              </w:rPr>
              <w:t>5</w:t>
            </w:r>
          </w:p>
        </w:tc>
        <w:tc>
          <w:tcPr>
            <w:tcW w:w="7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CFD8A" w14:textId="0C1FB6DF" w:rsidR="0038604D" w:rsidRPr="0010569B" w:rsidRDefault="0038604D" w:rsidP="0038604D">
            <w:pPr>
              <w:pStyle w:val="TableRowCentered"/>
              <w:rPr>
                <w:rFonts w:cs="Arial"/>
                <w:b/>
                <w:bCs/>
              </w:rPr>
            </w:pPr>
            <w:r w:rsidRPr="0010569B">
              <w:rPr>
                <w:rFonts w:cs="Arial"/>
                <w:b/>
                <w:bCs/>
              </w:rPr>
              <w:t>Attendance and Persistent Absence</w:t>
            </w:r>
          </w:p>
          <w:p w14:paraId="78D73879" w14:textId="77777777" w:rsidR="0038604D" w:rsidRPr="0010569B" w:rsidRDefault="0038604D" w:rsidP="0038604D">
            <w:pPr>
              <w:pStyle w:val="TableRowCentered"/>
              <w:rPr>
                <w:rFonts w:cs="Arial"/>
              </w:rPr>
            </w:pPr>
            <w:r w:rsidRPr="0010569B">
              <w:rPr>
                <w:rFonts w:cs="Arial"/>
              </w:rPr>
              <w:t>Attendance data over the past three years shows that attendance for disadvantaged pupils has been approximately 3% lower than that of non-disadvantaged pupils.</w:t>
            </w:r>
          </w:p>
          <w:p w14:paraId="739E73A4" w14:textId="67DB8FFD" w:rsidR="0038604D" w:rsidRPr="0010569B" w:rsidRDefault="0038604D" w:rsidP="0038604D">
            <w:pPr>
              <w:pStyle w:val="TableRowCentered"/>
              <w:rPr>
                <w:rFonts w:cs="Arial"/>
              </w:rPr>
            </w:pPr>
            <w:r w:rsidRPr="0010569B">
              <w:rPr>
                <w:rFonts w:cs="Arial"/>
              </w:rPr>
              <w:t xml:space="preserve">In 2024/25, 72% of pupils identified as persistently absent are disadvantaged. Our monitoring indicates that </w:t>
            </w:r>
            <w:r w:rsidR="00310100">
              <w:rPr>
                <w:rFonts w:cs="Arial"/>
              </w:rPr>
              <w:t xml:space="preserve">attendance </w:t>
            </w:r>
            <w:r w:rsidRPr="0010569B">
              <w:rPr>
                <w:rFonts w:cs="Arial"/>
              </w:rPr>
              <w:t>is affecting disadvantaged pupils’ progress and attainment.</w:t>
            </w:r>
          </w:p>
          <w:p w14:paraId="20C74AE6" w14:textId="77777777" w:rsidR="0038604D" w:rsidRPr="0010569B" w:rsidRDefault="0038604D" w:rsidP="0038604D">
            <w:pPr>
              <w:pStyle w:val="TableRowCentered"/>
              <w:rPr>
                <w:rFonts w:cs="Arial"/>
              </w:rPr>
            </w:pPr>
            <w:r w:rsidRPr="0010569B">
              <w:rPr>
                <w:rFonts w:cs="Arial"/>
              </w:rPr>
              <w:t>Improving attendance remains a key priority to ensure pupils access consistent, high-quality teaching.</w:t>
            </w:r>
          </w:p>
          <w:p w14:paraId="78BC6EA6" w14:textId="2A214477" w:rsidR="00A2447B" w:rsidRPr="00167DA0" w:rsidRDefault="00A2447B" w:rsidP="00A2447B">
            <w:pPr>
              <w:pStyle w:val="TableRowCentered"/>
              <w:jc w:val="left"/>
              <w:rPr>
                <w:rFonts w:cs="Arial"/>
                <w:szCs w:val="22"/>
              </w:rPr>
            </w:pPr>
          </w:p>
        </w:tc>
      </w:tr>
    </w:tbl>
    <w:p w14:paraId="0C19E78E" w14:textId="77777777" w:rsidR="00FC02BD" w:rsidRDefault="00FC02BD">
      <w:pPr>
        <w:pStyle w:val="Heading2"/>
        <w:spacing w:before="600"/>
      </w:pPr>
      <w:bookmarkStart w:id="76" w:name="_Toc443397160"/>
    </w:p>
    <w:p w14:paraId="79825161" w14:textId="77777777" w:rsidR="00FC02BD" w:rsidRDefault="00FC02BD">
      <w:pPr>
        <w:pStyle w:val="Heading2"/>
        <w:spacing w:before="600"/>
      </w:pPr>
    </w:p>
    <w:p w14:paraId="15D56756" w14:textId="77777777" w:rsidR="00FC02BD" w:rsidRDefault="00FC02BD">
      <w:pPr>
        <w:pStyle w:val="Heading2"/>
        <w:spacing w:before="600"/>
      </w:pPr>
    </w:p>
    <w:p w14:paraId="4BCF1051" w14:textId="77777777" w:rsidR="00FC02BD" w:rsidRDefault="00FC02BD">
      <w:pPr>
        <w:pStyle w:val="Heading2"/>
        <w:spacing w:before="600"/>
      </w:pPr>
    </w:p>
    <w:p w14:paraId="7B64AF29" w14:textId="77777777" w:rsidR="00FC02BD" w:rsidRDefault="00FC02BD">
      <w:pPr>
        <w:pStyle w:val="Heading2"/>
        <w:spacing w:before="600"/>
      </w:pPr>
    </w:p>
    <w:p w14:paraId="2B8F36D9" w14:textId="71E47C40" w:rsidR="00E66558" w:rsidRDefault="003023AF">
      <w:pPr>
        <w:pStyle w:val="Heading2"/>
        <w:spacing w:before="600"/>
      </w:pPr>
      <w:r>
        <w:t>I</w:t>
      </w:r>
      <w:r w:rsidR="009D71E8">
        <w:t xml:space="preserve">ntended outcomes </w:t>
      </w:r>
    </w:p>
    <w:p w14:paraId="3037DA0E" w14:textId="77777777" w:rsidR="00E66558" w:rsidRDefault="009D71E8">
      <w:r>
        <w:rPr>
          <w:color w:val="auto"/>
        </w:rPr>
        <w:t xml:space="preserve">This explains the outcomes we are aiming for </w:t>
      </w:r>
      <w:r w:rsidRPr="003D51DE">
        <w:rPr>
          <w:bCs/>
          <w:color w:val="auto"/>
        </w:rPr>
        <w:t>by the end of our current strategy plan</w:t>
      </w:r>
      <w:del w:id="77" w:author="CLARKE, Sandra" w:date="2022-11-06T16:21:00Z">
        <w:r w:rsidRPr="003D51DE" w:rsidDel="00D73223">
          <w:rPr>
            <w:color w:val="auto"/>
          </w:rPr>
          <w:delText>,</w:delText>
        </w:r>
      </w:del>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2915"/>
        <w:gridCol w:w="6571"/>
      </w:tblGrid>
      <w:tr w:rsidR="00E66558" w14:paraId="62B6CD48" w14:textId="77777777" w:rsidTr="0049284F">
        <w:tc>
          <w:tcPr>
            <w:tcW w:w="29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9B51FE7" w14:textId="77777777" w:rsidR="00E66558" w:rsidRDefault="009D71E8">
            <w:pPr>
              <w:pStyle w:val="TableHeader"/>
              <w:jc w:val="left"/>
            </w:pPr>
            <w:r>
              <w:lastRenderedPageBreak/>
              <w:t>Intended outcome</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495D26F" w14:textId="77777777" w:rsidR="00E66558" w:rsidRDefault="009D71E8">
            <w:pPr>
              <w:pStyle w:val="TableHeader"/>
              <w:jc w:val="left"/>
            </w:pPr>
            <w:r>
              <w:t>Success criteria</w:t>
            </w:r>
          </w:p>
        </w:tc>
      </w:tr>
      <w:tr w:rsidR="00DC53B7" w:rsidRPr="00167DA0" w14:paraId="0417C3B8" w14:textId="77777777" w:rsidTr="0049284F">
        <w:trPr>
          <w:trHeight w:val="5790"/>
        </w:trPr>
        <w:tc>
          <w:tcPr>
            <w:tcW w:w="2915" w:type="dxa"/>
            <w:tcBorders>
              <w:top w:val="single" w:sz="4" w:space="0" w:color="000000"/>
              <w:left w:val="single" w:sz="4" w:space="0" w:color="000000"/>
              <w:right w:val="single" w:sz="4" w:space="0" w:color="000000" w:themeColor="text1"/>
            </w:tcBorders>
            <w:shd w:val="clear" w:color="auto" w:fill="D9D9D9" w:themeFill="background1" w:themeFillShade="D9"/>
            <w:tcMar>
              <w:top w:w="0" w:type="dxa"/>
              <w:left w:w="108" w:type="dxa"/>
              <w:bottom w:w="0" w:type="dxa"/>
              <w:right w:w="108" w:type="dxa"/>
            </w:tcMar>
          </w:tcPr>
          <w:p w14:paraId="28E462FA" w14:textId="63DC84F9" w:rsidR="00DC53B7" w:rsidRPr="00AD7A00" w:rsidRDefault="00DC53B7" w:rsidP="00BB3CB3">
            <w:pPr>
              <w:pStyle w:val="TableRow"/>
              <w:spacing w:after="0"/>
              <w:rPr>
                <w:rFonts w:cs="Arial"/>
              </w:rPr>
            </w:pPr>
            <w:r w:rsidRPr="00AD7A00">
              <w:rPr>
                <w:rFonts w:cs="Arial"/>
              </w:rPr>
              <w:t xml:space="preserve">Improved </w:t>
            </w:r>
            <w:r>
              <w:rPr>
                <w:rFonts w:cs="Arial"/>
              </w:rPr>
              <w:t xml:space="preserve">outcome in reading, writing and maths. </w:t>
            </w:r>
          </w:p>
          <w:p w14:paraId="4D0D60AB" w14:textId="56586EA0" w:rsidR="00DC53B7" w:rsidRPr="00590BF9" w:rsidRDefault="00DC53B7" w:rsidP="002D0B9B">
            <w:pPr>
              <w:spacing w:after="0" w:line="240" w:lineRule="auto"/>
              <w:ind w:left="360"/>
              <w:rPr>
                <w:rFonts w:cs="Arial"/>
              </w:rPr>
            </w:pPr>
          </w:p>
        </w:tc>
        <w:tc>
          <w:tcPr>
            <w:tcW w:w="6571" w:type="dxa"/>
            <w:tcBorders>
              <w:top w:val="single" w:sz="4" w:space="0" w:color="000000"/>
              <w:left w:val="single" w:sz="4" w:space="0" w:color="000000"/>
              <w:right w:val="single" w:sz="4" w:space="0" w:color="000000" w:themeColor="text1"/>
            </w:tcBorders>
          </w:tcPr>
          <w:p w14:paraId="54C1B442" w14:textId="77777777" w:rsidR="007668DA" w:rsidRDefault="00A22DD0" w:rsidP="00A22DD0">
            <w:pPr>
              <w:numPr>
                <w:ilvl w:val="0"/>
                <w:numId w:val="1"/>
              </w:numPr>
              <w:tabs>
                <w:tab w:val="left" w:pos="3600"/>
              </w:tabs>
              <w:spacing w:after="0" w:line="240" w:lineRule="auto"/>
              <w:rPr>
                <w:rFonts w:cs="Arial"/>
                <w:color w:val="auto"/>
              </w:rPr>
            </w:pPr>
            <w:r w:rsidRPr="00A22DD0">
              <w:rPr>
                <w:rFonts w:cs="Arial"/>
                <w:color w:val="auto"/>
              </w:rPr>
              <w:t xml:space="preserve">Assessments, observations and pupil discussions indicate </w:t>
            </w:r>
            <w:r w:rsidR="007668DA">
              <w:rPr>
                <w:rFonts w:cs="Arial"/>
                <w:color w:val="auto"/>
              </w:rPr>
              <w:t xml:space="preserve">highly </w:t>
            </w:r>
            <w:r w:rsidRPr="00A22DD0">
              <w:rPr>
                <w:rFonts w:cs="Arial"/>
                <w:color w:val="auto"/>
              </w:rPr>
              <w:t xml:space="preserve">developed oral language skills and significant vocabulary gaps </w:t>
            </w:r>
            <w:r w:rsidR="007668DA">
              <w:rPr>
                <w:rFonts w:cs="Arial"/>
                <w:color w:val="auto"/>
              </w:rPr>
              <w:t xml:space="preserve">have closed </w:t>
            </w:r>
            <w:r w:rsidRPr="00A22DD0">
              <w:rPr>
                <w:rFonts w:cs="Arial"/>
                <w:color w:val="auto"/>
              </w:rPr>
              <w:t xml:space="preserve">among our disadvantaged pupils. </w:t>
            </w:r>
          </w:p>
          <w:p w14:paraId="328C630C" w14:textId="15466F37" w:rsidR="00A22DD0" w:rsidRPr="00A22DD0" w:rsidRDefault="00A22DD0" w:rsidP="007668DA">
            <w:pPr>
              <w:tabs>
                <w:tab w:val="left" w:pos="3600"/>
              </w:tabs>
              <w:spacing w:after="0" w:line="240" w:lineRule="auto"/>
              <w:rPr>
                <w:rFonts w:cs="Arial"/>
                <w:color w:val="auto"/>
              </w:rPr>
            </w:pPr>
          </w:p>
          <w:p w14:paraId="4EC085BF" w14:textId="047F6D1C" w:rsidR="00A22DD0" w:rsidRPr="00A22DD0" w:rsidRDefault="007668DA" w:rsidP="00A22DD0">
            <w:pPr>
              <w:numPr>
                <w:ilvl w:val="0"/>
                <w:numId w:val="1"/>
              </w:numPr>
              <w:tabs>
                <w:tab w:val="left" w:pos="3600"/>
              </w:tabs>
              <w:spacing w:after="0" w:line="240" w:lineRule="auto"/>
              <w:rPr>
                <w:rFonts w:cs="Arial"/>
                <w:color w:val="auto"/>
              </w:rPr>
            </w:pPr>
            <w:r>
              <w:rPr>
                <w:rFonts w:cs="Arial"/>
                <w:color w:val="auto"/>
              </w:rPr>
              <w:t>Increased</w:t>
            </w:r>
            <w:r w:rsidR="00A22DD0" w:rsidRPr="00A22DD0">
              <w:rPr>
                <w:rFonts w:cs="Arial"/>
                <w:color w:val="auto"/>
              </w:rPr>
              <w:t xml:space="preserve"> vocabulary and opportunities for rich language exposure </w:t>
            </w:r>
            <w:r>
              <w:rPr>
                <w:rFonts w:cs="Arial"/>
                <w:color w:val="auto"/>
              </w:rPr>
              <w:t xml:space="preserve">positively </w:t>
            </w:r>
            <w:r w:rsidR="00A22DD0" w:rsidRPr="00A22DD0">
              <w:rPr>
                <w:rFonts w:cs="Arial"/>
                <w:color w:val="auto"/>
              </w:rPr>
              <w:t>impact pupils’ ability to access the wider curriculum and contribute confidently in academic contexts.</w:t>
            </w:r>
          </w:p>
          <w:p w14:paraId="154C7D1F" w14:textId="70D665C1" w:rsidR="00571D0C" w:rsidRDefault="0022686E" w:rsidP="0022686E">
            <w:pPr>
              <w:tabs>
                <w:tab w:val="left" w:pos="3600"/>
              </w:tabs>
              <w:spacing w:after="0" w:line="240" w:lineRule="auto"/>
              <w:rPr>
                <w:rFonts w:cs="Arial"/>
                <w:color w:val="auto"/>
              </w:rPr>
            </w:pPr>
            <w:r>
              <w:rPr>
                <w:rFonts w:cs="Arial"/>
                <w:color w:val="auto"/>
              </w:rPr>
              <w:t>I</w:t>
            </w:r>
            <w:r w:rsidR="00571D0C" w:rsidRPr="00C723D4">
              <w:rPr>
                <w:rFonts w:cs="Arial"/>
                <w:color w:val="auto"/>
              </w:rPr>
              <w:t>mproved reading</w:t>
            </w:r>
            <w:r w:rsidR="003A1051">
              <w:rPr>
                <w:rFonts w:cs="Arial"/>
                <w:color w:val="auto"/>
              </w:rPr>
              <w:t>, maths</w:t>
            </w:r>
            <w:r w:rsidR="00571D0C" w:rsidRPr="00C723D4">
              <w:rPr>
                <w:rFonts w:cs="Arial"/>
                <w:color w:val="auto"/>
              </w:rPr>
              <w:t xml:space="preserve"> and phonic attainment among disadvantaged pupils. </w:t>
            </w:r>
          </w:p>
          <w:p w14:paraId="60A439C9" w14:textId="77777777" w:rsidR="007668DA" w:rsidRDefault="007668DA" w:rsidP="0022686E">
            <w:pPr>
              <w:tabs>
                <w:tab w:val="left" w:pos="3600"/>
              </w:tabs>
              <w:spacing w:after="0" w:line="240" w:lineRule="auto"/>
              <w:rPr>
                <w:rFonts w:cs="Arial"/>
                <w:color w:val="auto"/>
              </w:rPr>
            </w:pPr>
          </w:p>
          <w:p w14:paraId="75310B63" w14:textId="119F2ED1" w:rsidR="00DC53B7" w:rsidRPr="00704559" w:rsidRDefault="003A1051" w:rsidP="003A1051">
            <w:pPr>
              <w:pStyle w:val="TableRowCentered"/>
              <w:spacing w:after="120"/>
              <w:ind w:left="0"/>
              <w:jc w:val="left"/>
              <w:rPr>
                <w:rFonts w:cs="Arial"/>
                <w:color w:val="000000" w:themeColor="text1"/>
                <w:szCs w:val="24"/>
                <w:lang w:eastAsia="en-US"/>
              </w:rPr>
            </w:pPr>
            <w:r>
              <w:rPr>
                <w:rFonts w:cs="Arial"/>
                <w:color w:val="000000" w:themeColor="text1"/>
                <w:szCs w:val="24"/>
                <w:lang w:eastAsia="en-US"/>
              </w:rPr>
              <w:t>C</w:t>
            </w:r>
            <w:r>
              <w:rPr>
                <w:lang w:eastAsia="en-US"/>
              </w:rPr>
              <w:t>hildren</w:t>
            </w:r>
            <w:r w:rsidR="008C60DB">
              <w:rPr>
                <w:lang w:eastAsia="en-US"/>
              </w:rPr>
              <w:t xml:space="preserve"> make good progress from their starting point in nursery.</w:t>
            </w:r>
          </w:p>
          <w:p w14:paraId="521ED680" w14:textId="543279A7" w:rsidR="00DC53B7" w:rsidRPr="00AD7A00" w:rsidRDefault="00DC53B7" w:rsidP="001A1043">
            <w:pPr>
              <w:pStyle w:val="TableRow"/>
              <w:ind w:left="360"/>
              <w:rPr>
                <w:rFonts w:cs="Arial"/>
              </w:rPr>
            </w:pPr>
          </w:p>
        </w:tc>
      </w:tr>
      <w:tr w:rsidR="00590BF9" w:rsidRPr="00167DA0" w14:paraId="54D233CD" w14:textId="77777777" w:rsidTr="0049284F">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6180CCA" w14:textId="0543837A" w:rsidR="00590BF9" w:rsidRPr="00AD7A00" w:rsidRDefault="00590BF9" w:rsidP="00BB3CB3">
            <w:pPr>
              <w:pStyle w:val="TableRow"/>
              <w:rPr>
                <w:rFonts w:cs="Arial"/>
                <w:i/>
                <w:iCs/>
              </w:rPr>
            </w:pPr>
            <w:r w:rsidRPr="00AD7A00">
              <w:rPr>
                <w:rFonts w:cs="Arial"/>
                <w:color w:val="auto"/>
              </w:rPr>
              <w:t>To achieve and sustain improved wellbeing for all pupils in our school, particularly our disadvantaged pupils.</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9E8A7F" w14:textId="24EF9408"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Internal assessments and classroom observations indicate</w:t>
            </w:r>
            <w:r w:rsidR="00BB3CB3">
              <w:rPr>
                <w:rFonts w:cs="Arial"/>
                <w:color w:val="auto"/>
              </w:rPr>
              <w:t xml:space="preserve"> high performance</w:t>
            </w:r>
            <w:r w:rsidRPr="00A22DD0">
              <w:rPr>
                <w:rFonts w:cs="Arial"/>
                <w:color w:val="auto"/>
              </w:rPr>
              <w:t xml:space="preserve"> among disadvantaged pupils in reading, writing and mathematics. In particular, in:</w:t>
            </w:r>
          </w:p>
          <w:p w14:paraId="5933F07E" w14:textId="77777777"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Reading fluency and comprehension, including inference skills</w:t>
            </w:r>
          </w:p>
          <w:p w14:paraId="389E011E" w14:textId="77777777"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Secure mental arithmetic</w:t>
            </w:r>
          </w:p>
          <w:p w14:paraId="209DB298" w14:textId="77777777"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Mathematical reasoning</w:t>
            </w:r>
          </w:p>
          <w:p w14:paraId="5CD92AC3" w14:textId="77777777"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Written expression and transcription skills</w:t>
            </w:r>
          </w:p>
          <w:p w14:paraId="124A67DD" w14:textId="03CA983F"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 xml:space="preserve">In EYFS and Key Stage 1, </w:t>
            </w:r>
            <w:r w:rsidR="00BB3CB3">
              <w:rPr>
                <w:rFonts w:cs="Arial"/>
                <w:color w:val="auto"/>
              </w:rPr>
              <w:t>the percentage of children performing at a high level has increased</w:t>
            </w:r>
            <w:r w:rsidRPr="00A22DD0">
              <w:rPr>
                <w:rFonts w:cs="Arial"/>
                <w:color w:val="auto"/>
              </w:rPr>
              <w:t xml:space="preserve">. </w:t>
            </w:r>
            <w:r w:rsidR="00BB3CB3">
              <w:rPr>
                <w:rFonts w:cs="Arial"/>
                <w:color w:val="auto"/>
              </w:rPr>
              <w:t>Gaps which may hinder</w:t>
            </w:r>
            <w:r w:rsidRPr="00A22DD0">
              <w:rPr>
                <w:rFonts w:cs="Arial"/>
                <w:color w:val="auto"/>
              </w:rPr>
              <w:t xml:space="preserve"> pupils’ development as confident readers, writers and mathematicians </w:t>
            </w:r>
            <w:r w:rsidR="00F05319">
              <w:rPr>
                <w:rFonts w:cs="Arial"/>
                <w:color w:val="auto"/>
              </w:rPr>
              <w:t>receive</w:t>
            </w:r>
            <w:r w:rsidRPr="00A22DD0">
              <w:rPr>
                <w:rFonts w:cs="Arial"/>
                <w:color w:val="auto"/>
              </w:rPr>
              <w:t xml:space="preserve"> targeted support.</w:t>
            </w:r>
          </w:p>
          <w:p w14:paraId="4B7F47C6" w14:textId="477BE284" w:rsidR="00A22DD0" w:rsidRPr="00A22DD0" w:rsidRDefault="00A22DD0" w:rsidP="00A22DD0">
            <w:pPr>
              <w:numPr>
                <w:ilvl w:val="0"/>
                <w:numId w:val="41"/>
              </w:numPr>
              <w:suppressAutoHyphens w:val="0"/>
              <w:autoSpaceDN/>
              <w:spacing w:before="60" w:after="60" w:line="240" w:lineRule="auto"/>
              <w:ind w:right="57"/>
              <w:rPr>
                <w:rFonts w:cs="Arial"/>
                <w:color w:val="auto"/>
              </w:rPr>
            </w:pPr>
            <w:r w:rsidRPr="00A22DD0">
              <w:rPr>
                <w:rFonts w:cs="Arial"/>
                <w:color w:val="auto"/>
              </w:rPr>
              <w:t xml:space="preserve">Discussions with pupils indicate that some disadvantaged pupils have </w:t>
            </w:r>
            <w:r w:rsidR="00F05319">
              <w:rPr>
                <w:rFonts w:cs="Arial"/>
                <w:color w:val="auto"/>
              </w:rPr>
              <w:t>increased</w:t>
            </w:r>
            <w:r w:rsidRPr="00A22DD0">
              <w:rPr>
                <w:rFonts w:cs="Arial"/>
                <w:color w:val="auto"/>
              </w:rPr>
              <w:t xml:space="preserve"> access to books at home, which </w:t>
            </w:r>
            <w:r w:rsidR="00F05319">
              <w:rPr>
                <w:rFonts w:cs="Arial"/>
                <w:color w:val="auto"/>
              </w:rPr>
              <w:t xml:space="preserve">positively </w:t>
            </w:r>
            <w:r w:rsidRPr="00A22DD0">
              <w:rPr>
                <w:rFonts w:cs="Arial"/>
                <w:color w:val="auto"/>
              </w:rPr>
              <w:t>impacts reading fluency, comprehension and the development of a sustained love of reading.</w:t>
            </w:r>
          </w:p>
          <w:p w14:paraId="2EAF6FC9" w14:textId="6DD84309" w:rsidR="00B36971" w:rsidRPr="00B36971" w:rsidRDefault="00B36971" w:rsidP="00B36971">
            <w:pPr>
              <w:suppressAutoHyphens w:val="0"/>
              <w:autoSpaceDN/>
              <w:spacing w:before="60" w:after="60" w:line="240" w:lineRule="auto"/>
              <w:ind w:left="34" w:right="57"/>
              <w:rPr>
                <w:rFonts w:cs="Arial"/>
                <w:color w:val="auto"/>
              </w:rPr>
            </w:pPr>
            <w:r w:rsidRPr="00B36971">
              <w:rPr>
                <w:rFonts w:cs="Arial"/>
                <w:color w:val="auto"/>
              </w:rPr>
              <w:t>Sustained high levels of wellbeing demonstrated by:</w:t>
            </w:r>
          </w:p>
          <w:p w14:paraId="1B604FD5" w14:textId="77777777" w:rsidR="00B36971" w:rsidRPr="00B36971" w:rsidRDefault="00B36971" w:rsidP="00B36971">
            <w:pPr>
              <w:pStyle w:val="ListParagraph"/>
              <w:numPr>
                <w:ilvl w:val="0"/>
                <w:numId w:val="34"/>
              </w:numPr>
              <w:suppressAutoHyphens w:val="0"/>
              <w:autoSpaceDN/>
              <w:spacing w:before="60" w:after="120" w:line="240" w:lineRule="auto"/>
              <w:ind w:right="57" w:hanging="357"/>
              <w:contextualSpacing w:val="0"/>
              <w:rPr>
                <w:rFonts w:cs="Arial"/>
                <w:color w:val="auto"/>
              </w:rPr>
            </w:pPr>
            <w:r w:rsidRPr="00B36971">
              <w:rPr>
                <w:rFonts w:cs="Arial"/>
                <w:color w:val="auto"/>
              </w:rPr>
              <w:t>qualitative data from student voice, student and parent surveys and teacher observations</w:t>
            </w:r>
          </w:p>
          <w:p w14:paraId="026E196E" w14:textId="4BD9CFC7" w:rsidR="00590BF9" w:rsidRPr="00167DA0" w:rsidRDefault="00B36971" w:rsidP="00B36971">
            <w:pPr>
              <w:pStyle w:val="TableRowCentered"/>
              <w:numPr>
                <w:ilvl w:val="0"/>
                <w:numId w:val="34"/>
              </w:numPr>
              <w:jc w:val="left"/>
              <w:rPr>
                <w:rFonts w:cs="Arial"/>
                <w:szCs w:val="24"/>
              </w:rPr>
            </w:pPr>
            <w:r w:rsidRPr="00B36971">
              <w:rPr>
                <w:rFonts w:cs="Arial"/>
                <w:color w:val="auto"/>
                <w:szCs w:val="24"/>
              </w:rPr>
              <w:t>significant</w:t>
            </w:r>
            <w:r w:rsidR="0004009E">
              <w:rPr>
                <w:rFonts w:cs="Arial"/>
                <w:color w:val="auto"/>
                <w:szCs w:val="24"/>
              </w:rPr>
              <w:t xml:space="preserve"> p</w:t>
            </w:r>
            <w:r w:rsidRPr="00B36971">
              <w:rPr>
                <w:rFonts w:cs="Arial"/>
                <w:color w:val="auto"/>
                <w:szCs w:val="24"/>
              </w:rPr>
              <w:t>articipation in enrichment activities, particularly among disadvantaged pupils</w:t>
            </w:r>
            <w:r w:rsidRPr="00E25287">
              <w:rPr>
                <w:rFonts w:ascii="Century Gothic" w:hAnsi="Century Gothic" w:cs="Arial"/>
                <w:color w:val="auto"/>
                <w:sz w:val="22"/>
                <w:szCs w:val="22"/>
              </w:rPr>
              <w:t xml:space="preserve">    </w:t>
            </w:r>
          </w:p>
        </w:tc>
      </w:tr>
      <w:tr w:rsidR="00590BF9" w:rsidRPr="00167DA0" w14:paraId="417269E9" w14:textId="77777777" w:rsidTr="0049284F">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1F1A2B13" w14:textId="0A179413" w:rsidR="00590BF9" w:rsidRPr="00AD7A00" w:rsidRDefault="00590BF9" w:rsidP="00F05319">
            <w:pPr>
              <w:pStyle w:val="TableRow"/>
              <w:rPr>
                <w:rFonts w:cs="Arial"/>
              </w:rPr>
            </w:pPr>
            <w:r w:rsidRPr="00AD7A00">
              <w:rPr>
                <w:rFonts w:cs="Arial"/>
                <w:color w:val="auto"/>
              </w:rPr>
              <w:t xml:space="preserve">To achieve and sustain improved attendance for all pupils, particularly </w:t>
            </w:r>
            <w:r w:rsidRPr="00AD7A00">
              <w:rPr>
                <w:rFonts w:cs="Arial"/>
                <w:color w:val="auto"/>
              </w:rPr>
              <w:lastRenderedPageBreak/>
              <w:t>our disadvantaged pupils.</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8B4C67" w14:textId="6525AAA9" w:rsidR="00A22DD0" w:rsidRPr="00A22DD0" w:rsidRDefault="00276D2F" w:rsidP="00A22DD0">
            <w:pPr>
              <w:numPr>
                <w:ilvl w:val="0"/>
                <w:numId w:val="1"/>
              </w:numPr>
              <w:suppressAutoHyphens w:val="0"/>
              <w:autoSpaceDN/>
              <w:spacing w:before="60" w:after="60" w:line="240" w:lineRule="auto"/>
              <w:ind w:right="57"/>
              <w:rPr>
                <w:rFonts w:cs="Arial"/>
                <w:color w:val="auto"/>
              </w:rPr>
            </w:pPr>
            <w:r>
              <w:rPr>
                <w:rFonts w:cs="Arial"/>
                <w:color w:val="auto"/>
              </w:rPr>
              <w:lastRenderedPageBreak/>
              <w:t xml:space="preserve">Demonstrated through </w:t>
            </w:r>
            <w:r w:rsidR="00A22DD0" w:rsidRPr="00A22DD0">
              <w:rPr>
                <w:rFonts w:cs="Arial"/>
                <w:color w:val="auto"/>
              </w:rPr>
              <w:t xml:space="preserve">pupil and </w:t>
            </w:r>
            <w:r w:rsidR="00F05319">
              <w:rPr>
                <w:rFonts w:cs="Arial"/>
                <w:color w:val="auto"/>
              </w:rPr>
              <w:t>parent surveys</w:t>
            </w:r>
            <w:r w:rsidR="00A22DD0" w:rsidRPr="00A22DD0">
              <w:rPr>
                <w:rFonts w:cs="Arial"/>
                <w:color w:val="auto"/>
              </w:rPr>
              <w:t>, alongside curriculum review, strengthen</w:t>
            </w:r>
            <w:r>
              <w:rPr>
                <w:rFonts w:cs="Arial"/>
                <w:color w:val="auto"/>
              </w:rPr>
              <w:t>ing</w:t>
            </w:r>
            <w:r w:rsidR="00A22DD0" w:rsidRPr="00A22DD0">
              <w:rPr>
                <w:rFonts w:cs="Arial"/>
                <w:color w:val="auto"/>
              </w:rPr>
              <w:t xml:space="preserve"> access to enrichment opportunities for disadvantaged pupils.</w:t>
            </w:r>
          </w:p>
          <w:p w14:paraId="7AFEB7B3" w14:textId="599AF890" w:rsidR="00A22DD0" w:rsidRPr="00A22DD0" w:rsidRDefault="00AA25DC" w:rsidP="00A22DD0">
            <w:pPr>
              <w:numPr>
                <w:ilvl w:val="0"/>
                <w:numId w:val="1"/>
              </w:numPr>
              <w:suppressAutoHyphens w:val="0"/>
              <w:autoSpaceDN/>
              <w:spacing w:before="60" w:after="60" w:line="240" w:lineRule="auto"/>
              <w:ind w:right="57"/>
              <w:rPr>
                <w:rFonts w:cs="Arial"/>
                <w:color w:val="auto"/>
              </w:rPr>
            </w:pPr>
            <w:r>
              <w:rPr>
                <w:rFonts w:cs="Arial"/>
                <w:color w:val="auto"/>
              </w:rPr>
              <w:lastRenderedPageBreak/>
              <w:t>Increase</w:t>
            </w:r>
            <w:r w:rsidR="00A22DD0" w:rsidRPr="00A22DD0">
              <w:rPr>
                <w:rFonts w:cs="Arial"/>
                <w:color w:val="auto"/>
              </w:rPr>
              <w:t xml:space="preserve"> exposure to wider cultural experiences, extracurricular activities and first-hand learning opportunities beyond the classroom. </w:t>
            </w:r>
            <w:r w:rsidR="00276D2F">
              <w:rPr>
                <w:rFonts w:cs="Arial"/>
                <w:color w:val="auto"/>
              </w:rPr>
              <w:t xml:space="preserve">Raising </w:t>
            </w:r>
            <w:r w:rsidR="00A22DD0" w:rsidRPr="00A22DD0">
              <w:rPr>
                <w:rFonts w:cs="Arial"/>
                <w:color w:val="auto"/>
              </w:rPr>
              <w:t>aspiration, background knowledge and engagement with the curriculum.</w:t>
            </w:r>
          </w:p>
          <w:p w14:paraId="10A150CE" w14:textId="291EB3E4" w:rsidR="002540B6" w:rsidRPr="002540B6" w:rsidRDefault="00E47F0F" w:rsidP="002540B6">
            <w:pPr>
              <w:suppressAutoHyphens w:val="0"/>
              <w:autoSpaceDN/>
              <w:spacing w:before="60" w:after="60" w:line="240" w:lineRule="auto"/>
              <w:ind w:left="57" w:right="57"/>
              <w:rPr>
                <w:rFonts w:cs="Arial"/>
                <w:color w:val="auto"/>
              </w:rPr>
            </w:pPr>
            <w:r>
              <w:rPr>
                <w:rFonts w:cs="Arial"/>
                <w:color w:val="auto"/>
              </w:rPr>
              <w:t>Increased</w:t>
            </w:r>
            <w:r w:rsidR="002540B6" w:rsidRPr="002540B6">
              <w:rPr>
                <w:rFonts w:cs="Arial"/>
                <w:color w:val="auto"/>
              </w:rPr>
              <w:t xml:space="preserve"> attendance demonstrated by:</w:t>
            </w:r>
          </w:p>
          <w:p w14:paraId="17A5AE61" w14:textId="452CE359" w:rsidR="002540B6" w:rsidRPr="002D0B9B" w:rsidRDefault="002540B6" w:rsidP="002540B6">
            <w:pPr>
              <w:pStyle w:val="ListParagraph"/>
              <w:numPr>
                <w:ilvl w:val="0"/>
                <w:numId w:val="35"/>
              </w:numPr>
              <w:suppressAutoHyphens w:val="0"/>
              <w:autoSpaceDN/>
              <w:spacing w:before="60" w:after="60" w:line="240" w:lineRule="auto"/>
              <w:ind w:right="57"/>
              <w:rPr>
                <w:rFonts w:cs="Arial"/>
                <w:color w:val="auto"/>
              </w:rPr>
            </w:pPr>
            <w:r w:rsidRPr="002D0B9B">
              <w:rPr>
                <w:rFonts w:cs="Arial"/>
                <w:color w:val="auto"/>
              </w:rPr>
              <w:t xml:space="preserve">the overall absence rate for all pupils being no more than </w:t>
            </w:r>
            <w:r w:rsidR="008E4AC7" w:rsidRPr="002D0B9B">
              <w:rPr>
                <w:rFonts w:cs="Arial"/>
                <w:color w:val="auto"/>
              </w:rPr>
              <w:t>6</w:t>
            </w:r>
            <w:r w:rsidRPr="002D0B9B">
              <w:rPr>
                <w:rFonts w:cs="Arial"/>
                <w:color w:val="auto"/>
              </w:rPr>
              <w:t>%, and the attendance gap between disadvantaged pupils and their non-disadvantaged peers being reduced</w:t>
            </w:r>
            <w:r w:rsidR="00E313EF" w:rsidRPr="002D0B9B">
              <w:rPr>
                <w:rFonts w:cs="Arial"/>
                <w:color w:val="auto"/>
              </w:rPr>
              <w:t>.</w:t>
            </w:r>
          </w:p>
          <w:p w14:paraId="624D102D" w14:textId="024735A7" w:rsidR="00590BF9" w:rsidRPr="00167DA0" w:rsidRDefault="002540B6" w:rsidP="00E313EF">
            <w:pPr>
              <w:pStyle w:val="TableRowCentered"/>
              <w:numPr>
                <w:ilvl w:val="0"/>
                <w:numId w:val="35"/>
              </w:numPr>
              <w:jc w:val="left"/>
              <w:rPr>
                <w:rFonts w:cs="Arial"/>
                <w:szCs w:val="24"/>
              </w:rPr>
            </w:pPr>
            <w:r w:rsidRPr="002D0B9B">
              <w:rPr>
                <w:rFonts w:cs="Arial"/>
                <w:color w:val="auto"/>
                <w:szCs w:val="24"/>
              </w:rPr>
              <w:t xml:space="preserve">the percentage of all pupils who are persistently absent being below </w:t>
            </w:r>
            <w:r w:rsidR="002D0B9B" w:rsidRPr="002D0B9B">
              <w:rPr>
                <w:rFonts w:cs="Arial"/>
                <w:color w:val="auto"/>
                <w:szCs w:val="24"/>
              </w:rPr>
              <w:t>the national figure of 20.3</w:t>
            </w:r>
            <w:r w:rsidRPr="002D0B9B">
              <w:rPr>
                <w:rFonts w:cs="Arial"/>
                <w:color w:val="auto"/>
                <w:szCs w:val="24"/>
              </w:rPr>
              <w:t xml:space="preserve">% and the figure among disadvantaged pupils being no more than </w:t>
            </w:r>
            <w:r w:rsidR="002D0B9B" w:rsidRPr="002D0B9B">
              <w:rPr>
                <w:rFonts w:cs="Arial"/>
                <w:color w:val="auto"/>
                <w:szCs w:val="24"/>
              </w:rPr>
              <w:t>5</w:t>
            </w:r>
            <w:r w:rsidRPr="002D0B9B">
              <w:rPr>
                <w:rFonts w:cs="Arial"/>
                <w:color w:val="auto"/>
                <w:szCs w:val="24"/>
              </w:rPr>
              <w:t>% lower than their peers.</w:t>
            </w:r>
          </w:p>
        </w:tc>
      </w:tr>
      <w:tr w:rsidR="0049284F" w:rsidRPr="00167DA0" w14:paraId="2D1AEAF9" w14:textId="77777777" w:rsidTr="0049284F">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747D9315" w14:textId="32CD01F2" w:rsidR="0049284F" w:rsidRPr="00AD7A00" w:rsidRDefault="00B65767" w:rsidP="00A53753">
            <w:pPr>
              <w:pStyle w:val="TableRow"/>
              <w:rPr>
                <w:rFonts w:cs="Arial"/>
                <w:color w:val="auto"/>
              </w:rPr>
            </w:pPr>
            <w:r w:rsidRPr="00B65767">
              <w:rPr>
                <w:rFonts w:cs="Arial"/>
                <w:color w:val="auto"/>
              </w:rPr>
              <w:lastRenderedPageBreak/>
              <w:t>To improve the social and emotional wellbeing of disadvantaged pupils so that they demonstrate increased resilience, improved emotional regulation and greater readiness to learn, resulting in improved engagement, behaviour and academic progress.</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9DC5D1" w14:textId="582BA2A1" w:rsidR="0049284F" w:rsidRPr="0049284F" w:rsidRDefault="0049284F" w:rsidP="0049284F">
            <w:pPr>
              <w:numPr>
                <w:ilvl w:val="0"/>
                <w:numId w:val="1"/>
              </w:numPr>
              <w:suppressAutoHyphens w:val="0"/>
              <w:autoSpaceDN/>
              <w:spacing w:before="60" w:after="60" w:line="240" w:lineRule="auto"/>
              <w:ind w:right="57"/>
              <w:rPr>
                <w:rFonts w:cs="Arial"/>
                <w:color w:val="auto"/>
              </w:rPr>
            </w:pPr>
            <w:r w:rsidRPr="0049284F">
              <w:rPr>
                <w:rFonts w:cs="Arial"/>
                <w:color w:val="auto"/>
              </w:rPr>
              <w:t>Assessments, observations and discussions with pupils and families high</w:t>
            </w:r>
            <w:r w:rsidR="00493E6E">
              <w:rPr>
                <w:rFonts w:cs="Arial"/>
                <w:color w:val="auto"/>
              </w:rPr>
              <w:t>light positive wellbeing</w:t>
            </w:r>
            <w:r w:rsidRPr="0049284F">
              <w:rPr>
                <w:rFonts w:cs="Arial"/>
                <w:color w:val="auto"/>
              </w:rPr>
              <w:t>.</w:t>
            </w:r>
          </w:p>
          <w:p w14:paraId="5DBBF9DD" w14:textId="2031C98D" w:rsidR="00FD0F31" w:rsidRPr="0030192E" w:rsidRDefault="00FD0F31" w:rsidP="0030192E">
            <w:pPr>
              <w:numPr>
                <w:ilvl w:val="0"/>
                <w:numId w:val="1"/>
              </w:numPr>
              <w:suppressAutoHyphens w:val="0"/>
              <w:autoSpaceDN/>
              <w:spacing w:before="60" w:after="60" w:line="240" w:lineRule="auto"/>
              <w:ind w:right="57"/>
              <w:rPr>
                <w:rFonts w:cs="Arial"/>
                <w:color w:val="auto"/>
              </w:rPr>
            </w:pPr>
            <w:r w:rsidRPr="00FD0F31">
              <w:rPr>
                <w:rFonts w:cs="Arial"/>
                <w:color w:val="auto"/>
              </w:rPr>
              <w:t>Reduction in behaviour incidents for disadvantaged pupils (e.g. % decrease compared to previous year).</w:t>
            </w:r>
          </w:p>
          <w:p w14:paraId="74875037" w14:textId="7F4FC994" w:rsidR="00FD0F31" w:rsidRPr="0030192E" w:rsidRDefault="00FD0F31" w:rsidP="0030192E">
            <w:pPr>
              <w:numPr>
                <w:ilvl w:val="0"/>
                <w:numId w:val="1"/>
              </w:numPr>
              <w:suppressAutoHyphens w:val="0"/>
              <w:autoSpaceDN/>
              <w:spacing w:before="60" w:after="60" w:line="240" w:lineRule="auto"/>
              <w:ind w:right="57"/>
              <w:rPr>
                <w:rFonts w:cs="Arial"/>
                <w:color w:val="auto"/>
              </w:rPr>
            </w:pPr>
            <w:r w:rsidRPr="00FD0F31">
              <w:rPr>
                <w:rFonts w:cs="Arial"/>
                <w:color w:val="auto"/>
              </w:rPr>
              <w:t>Reduction in fixed-term suspensions for Pupil Premium pupils.</w:t>
            </w:r>
          </w:p>
          <w:p w14:paraId="2CF416C2" w14:textId="2C76DA68" w:rsidR="00FD0F31" w:rsidRPr="0030192E" w:rsidRDefault="00FD0F31" w:rsidP="0030192E">
            <w:pPr>
              <w:numPr>
                <w:ilvl w:val="0"/>
                <w:numId w:val="1"/>
              </w:numPr>
              <w:suppressAutoHyphens w:val="0"/>
              <w:autoSpaceDN/>
              <w:spacing w:before="60" w:after="60" w:line="240" w:lineRule="auto"/>
              <w:ind w:right="57"/>
              <w:rPr>
                <w:rFonts w:cs="Arial"/>
                <w:color w:val="auto"/>
              </w:rPr>
            </w:pPr>
            <w:r w:rsidRPr="00FD0F31">
              <w:rPr>
                <w:rFonts w:cs="Arial"/>
                <w:color w:val="auto"/>
              </w:rPr>
              <w:t>Increased lesson engagement scores in learning walks/pupil voice.</w:t>
            </w:r>
          </w:p>
          <w:p w14:paraId="41BC13AE" w14:textId="73D293A8" w:rsidR="00C31683" w:rsidRPr="0030192E" w:rsidRDefault="00FD0F31" w:rsidP="0030192E">
            <w:pPr>
              <w:numPr>
                <w:ilvl w:val="0"/>
                <w:numId w:val="1"/>
              </w:numPr>
              <w:suppressAutoHyphens w:val="0"/>
              <w:autoSpaceDN/>
              <w:spacing w:before="60" w:after="60" w:line="240" w:lineRule="auto"/>
              <w:ind w:right="57"/>
              <w:rPr>
                <w:rFonts w:cs="Arial"/>
                <w:color w:val="auto"/>
              </w:rPr>
            </w:pPr>
            <w:r w:rsidRPr="00FD0F31">
              <w:rPr>
                <w:rFonts w:cs="Arial"/>
                <w:color w:val="auto"/>
              </w:rPr>
              <w:t>Fewer recorded incidents of emotional dysregulation</w:t>
            </w:r>
            <w:r w:rsidR="00C31683">
              <w:rPr>
                <w:rFonts w:cs="Arial"/>
                <w:color w:val="auto"/>
              </w:rPr>
              <w:t>.</w:t>
            </w:r>
          </w:p>
          <w:p w14:paraId="75C0CF32" w14:textId="6665D4EA" w:rsidR="00C31683" w:rsidRPr="0030192E" w:rsidRDefault="00C31683" w:rsidP="0030192E">
            <w:pPr>
              <w:numPr>
                <w:ilvl w:val="0"/>
                <w:numId w:val="1"/>
              </w:numPr>
              <w:suppressAutoHyphens w:val="0"/>
              <w:autoSpaceDN/>
              <w:spacing w:before="60" w:after="60" w:line="240" w:lineRule="auto"/>
              <w:ind w:right="57"/>
              <w:rPr>
                <w:rFonts w:cs="Arial"/>
                <w:color w:val="auto"/>
              </w:rPr>
            </w:pPr>
            <w:r w:rsidRPr="00C31683">
              <w:rPr>
                <w:rFonts w:cs="Arial"/>
                <w:color w:val="auto"/>
              </w:rPr>
              <w:t>Increase in overall attendance rate for disadvantaged pupils.</w:t>
            </w:r>
          </w:p>
          <w:p w14:paraId="39D81BEF" w14:textId="77189E0B" w:rsidR="00C31683" w:rsidRPr="0030192E" w:rsidRDefault="00C31683" w:rsidP="0030192E">
            <w:pPr>
              <w:numPr>
                <w:ilvl w:val="0"/>
                <w:numId w:val="1"/>
              </w:numPr>
              <w:suppressAutoHyphens w:val="0"/>
              <w:autoSpaceDN/>
              <w:spacing w:before="60" w:after="60" w:line="240" w:lineRule="auto"/>
              <w:ind w:right="57"/>
              <w:rPr>
                <w:rFonts w:cs="Arial"/>
                <w:color w:val="auto"/>
              </w:rPr>
            </w:pPr>
            <w:r w:rsidRPr="00C31683">
              <w:rPr>
                <w:rFonts w:cs="Arial"/>
                <w:color w:val="auto"/>
              </w:rPr>
              <w:t>Reduction in persistent absence among disadvantaged pupils.</w:t>
            </w:r>
          </w:p>
          <w:p w14:paraId="26D24F3A" w14:textId="57A95CF6" w:rsidR="0030192E" w:rsidRPr="0030192E" w:rsidRDefault="00C31683" w:rsidP="0030192E">
            <w:pPr>
              <w:numPr>
                <w:ilvl w:val="0"/>
                <w:numId w:val="1"/>
              </w:numPr>
              <w:suppressAutoHyphens w:val="0"/>
              <w:autoSpaceDN/>
              <w:spacing w:before="60" w:after="60" w:line="240" w:lineRule="auto"/>
              <w:ind w:right="57"/>
              <w:rPr>
                <w:rFonts w:cs="Arial"/>
                <w:color w:val="auto"/>
              </w:rPr>
            </w:pPr>
            <w:r w:rsidRPr="00C31683">
              <w:rPr>
                <w:rFonts w:cs="Arial"/>
                <w:color w:val="auto"/>
              </w:rPr>
              <w:t>Fewer pupils missing school due to anxiety-related or emotionally driven absence.</w:t>
            </w:r>
          </w:p>
          <w:p w14:paraId="3ED5ACB2" w14:textId="1E523B73" w:rsidR="0030192E" w:rsidRPr="0030192E" w:rsidRDefault="0030192E" w:rsidP="0030192E">
            <w:pPr>
              <w:numPr>
                <w:ilvl w:val="0"/>
                <w:numId w:val="1"/>
              </w:numPr>
              <w:suppressAutoHyphens w:val="0"/>
              <w:autoSpaceDN/>
              <w:spacing w:before="60" w:after="60" w:line="240" w:lineRule="auto"/>
              <w:ind w:right="57"/>
              <w:rPr>
                <w:rFonts w:cs="Arial"/>
                <w:color w:val="auto"/>
              </w:rPr>
            </w:pPr>
            <w:r w:rsidRPr="0030192E">
              <w:rPr>
                <w:rFonts w:cs="Arial"/>
                <w:color w:val="auto"/>
              </w:rPr>
              <w:t>Identified pupils show measurable improvement in:</w:t>
            </w:r>
          </w:p>
          <w:p w14:paraId="264EED13" w14:textId="77777777" w:rsidR="0030192E" w:rsidRPr="0030192E" w:rsidRDefault="0030192E" w:rsidP="0030192E">
            <w:pPr>
              <w:pStyle w:val="ListParagraph"/>
              <w:numPr>
                <w:ilvl w:val="0"/>
                <w:numId w:val="48"/>
              </w:numPr>
              <w:suppressAutoHyphens w:val="0"/>
              <w:autoSpaceDN/>
              <w:spacing w:before="60" w:after="60" w:line="240" w:lineRule="auto"/>
              <w:ind w:right="57"/>
              <w:rPr>
                <w:rFonts w:cs="Arial"/>
                <w:color w:val="auto"/>
              </w:rPr>
            </w:pPr>
            <w:r w:rsidRPr="0030192E">
              <w:rPr>
                <w:rFonts w:cs="Arial"/>
                <w:color w:val="auto"/>
              </w:rPr>
              <w:t>Emotional regulation</w:t>
            </w:r>
          </w:p>
          <w:p w14:paraId="3CE9C586" w14:textId="77777777" w:rsidR="0030192E" w:rsidRPr="0030192E" w:rsidRDefault="0030192E" w:rsidP="0030192E">
            <w:pPr>
              <w:pStyle w:val="ListParagraph"/>
              <w:numPr>
                <w:ilvl w:val="0"/>
                <w:numId w:val="48"/>
              </w:numPr>
              <w:suppressAutoHyphens w:val="0"/>
              <w:autoSpaceDN/>
              <w:spacing w:before="60" w:after="60" w:line="240" w:lineRule="auto"/>
              <w:ind w:right="57"/>
              <w:rPr>
                <w:rFonts w:cs="Arial"/>
                <w:color w:val="auto"/>
              </w:rPr>
            </w:pPr>
            <w:r w:rsidRPr="0030192E">
              <w:rPr>
                <w:rFonts w:cs="Arial"/>
                <w:color w:val="auto"/>
              </w:rPr>
              <w:t>Peer relationships</w:t>
            </w:r>
          </w:p>
          <w:p w14:paraId="6F4B746D" w14:textId="77777777" w:rsidR="0030192E" w:rsidRPr="0030192E" w:rsidRDefault="0030192E" w:rsidP="0030192E">
            <w:pPr>
              <w:pStyle w:val="ListParagraph"/>
              <w:numPr>
                <w:ilvl w:val="0"/>
                <w:numId w:val="48"/>
              </w:numPr>
              <w:suppressAutoHyphens w:val="0"/>
              <w:autoSpaceDN/>
              <w:spacing w:before="60" w:after="60" w:line="240" w:lineRule="auto"/>
              <w:ind w:right="57"/>
              <w:rPr>
                <w:rFonts w:cs="Arial"/>
                <w:color w:val="auto"/>
              </w:rPr>
            </w:pPr>
            <w:r w:rsidRPr="0030192E">
              <w:rPr>
                <w:rFonts w:cs="Arial"/>
                <w:color w:val="auto"/>
              </w:rPr>
              <w:t>Self-confidence</w:t>
            </w:r>
          </w:p>
          <w:p w14:paraId="3CBE7621" w14:textId="77777777" w:rsidR="0030192E" w:rsidRPr="0030192E" w:rsidRDefault="0030192E" w:rsidP="0030192E">
            <w:pPr>
              <w:pStyle w:val="ListParagraph"/>
              <w:numPr>
                <w:ilvl w:val="0"/>
                <w:numId w:val="48"/>
              </w:numPr>
              <w:suppressAutoHyphens w:val="0"/>
              <w:autoSpaceDN/>
              <w:spacing w:before="60" w:after="60" w:line="240" w:lineRule="auto"/>
              <w:ind w:right="57"/>
              <w:rPr>
                <w:rFonts w:cs="Arial"/>
                <w:color w:val="auto"/>
              </w:rPr>
            </w:pPr>
            <w:r w:rsidRPr="0030192E">
              <w:rPr>
                <w:rFonts w:cs="Arial"/>
                <w:color w:val="auto"/>
              </w:rPr>
              <w:t>Resilience/perseverance</w:t>
            </w:r>
          </w:p>
          <w:p w14:paraId="71C6A5A1" w14:textId="5A734555" w:rsidR="0030192E" w:rsidRPr="0030192E" w:rsidRDefault="0030192E" w:rsidP="0030192E">
            <w:pPr>
              <w:numPr>
                <w:ilvl w:val="0"/>
                <w:numId w:val="1"/>
              </w:numPr>
              <w:suppressAutoHyphens w:val="0"/>
              <w:autoSpaceDN/>
              <w:spacing w:before="60" w:after="60" w:line="240" w:lineRule="auto"/>
              <w:ind w:right="57"/>
              <w:rPr>
                <w:rFonts w:cs="Arial"/>
                <w:color w:val="auto"/>
              </w:rPr>
            </w:pPr>
            <w:r w:rsidRPr="0030192E">
              <w:rPr>
                <w:rFonts w:cs="Arial"/>
                <w:color w:val="auto"/>
              </w:rPr>
              <w:t>Pupil voice indicates that disadvantaged pupils feel:</w:t>
            </w:r>
          </w:p>
          <w:p w14:paraId="6CCD02ED" w14:textId="77777777" w:rsidR="0030192E" w:rsidRPr="0030192E" w:rsidRDefault="0030192E" w:rsidP="0030192E">
            <w:pPr>
              <w:pStyle w:val="ListParagraph"/>
              <w:numPr>
                <w:ilvl w:val="0"/>
                <w:numId w:val="46"/>
              </w:numPr>
              <w:suppressAutoHyphens w:val="0"/>
              <w:autoSpaceDN/>
              <w:spacing w:before="60" w:after="60" w:line="240" w:lineRule="auto"/>
              <w:ind w:right="57"/>
              <w:rPr>
                <w:rFonts w:cs="Arial"/>
                <w:color w:val="auto"/>
              </w:rPr>
            </w:pPr>
            <w:r w:rsidRPr="0030192E">
              <w:rPr>
                <w:rFonts w:cs="Arial"/>
                <w:color w:val="auto"/>
              </w:rPr>
              <w:t>Safe</w:t>
            </w:r>
          </w:p>
          <w:p w14:paraId="0FF63E9A" w14:textId="77777777" w:rsidR="0030192E" w:rsidRPr="0030192E" w:rsidRDefault="0030192E" w:rsidP="0030192E">
            <w:pPr>
              <w:pStyle w:val="ListParagraph"/>
              <w:numPr>
                <w:ilvl w:val="0"/>
                <w:numId w:val="46"/>
              </w:numPr>
              <w:suppressAutoHyphens w:val="0"/>
              <w:autoSpaceDN/>
              <w:spacing w:before="60" w:after="60" w:line="240" w:lineRule="auto"/>
              <w:ind w:right="57"/>
              <w:rPr>
                <w:rFonts w:cs="Arial"/>
                <w:color w:val="auto"/>
              </w:rPr>
            </w:pPr>
            <w:r w:rsidRPr="0030192E">
              <w:rPr>
                <w:rFonts w:cs="Arial"/>
                <w:color w:val="auto"/>
              </w:rPr>
              <w:t>Valued</w:t>
            </w:r>
          </w:p>
          <w:p w14:paraId="74CC6133" w14:textId="77777777" w:rsidR="0030192E" w:rsidRPr="0030192E" w:rsidRDefault="0030192E" w:rsidP="0030192E">
            <w:pPr>
              <w:pStyle w:val="ListParagraph"/>
              <w:numPr>
                <w:ilvl w:val="0"/>
                <w:numId w:val="46"/>
              </w:numPr>
              <w:suppressAutoHyphens w:val="0"/>
              <w:autoSpaceDN/>
              <w:spacing w:before="60" w:after="60" w:line="240" w:lineRule="auto"/>
              <w:ind w:right="57"/>
              <w:rPr>
                <w:rFonts w:cs="Arial"/>
                <w:color w:val="auto"/>
              </w:rPr>
            </w:pPr>
            <w:r w:rsidRPr="0030192E">
              <w:rPr>
                <w:rFonts w:cs="Arial"/>
                <w:color w:val="auto"/>
              </w:rPr>
              <w:t>Supported</w:t>
            </w:r>
          </w:p>
          <w:p w14:paraId="5FB9D7C3" w14:textId="77777777" w:rsidR="0030192E" w:rsidRPr="0030192E" w:rsidRDefault="0030192E" w:rsidP="0030192E">
            <w:pPr>
              <w:pStyle w:val="ListParagraph"/>
              <w:numPr>
                <w:ilvl w:val="0"/>
                <w:numId w:val="46"/>
              </w:numPr>
              <w:suppressAutoHyphens w:val="0"/>
              <w:autoSpaceDN/>
              <w:spacing w:before="60" w:after="60" w:line="240" w:lineRule="auto"/>
              <w:ind w:right="57"/>
              <w:rPr>
                <w:rFonts w:cs="Arial"/>
                <w:color w:val="auto"/>
              </w:rPr>
            </w:pPr>
            <w:r w:rsidRPr="0030192E">
              <w:rPr>
                <w:rFonts w:cs="Arial"/>
                <w:color w:val="auto"/>
              </w:rPr>
              <w:t>Able to manage challenges</w:t>
            </w:r>
          </w:p>
          <w:p w14:paraId="1080827F" w14:textId="32B475B2" w:rsidR="0030192E" w:rsidRPr="00A22DD0" w:rsidRDefault="0030192E" w:rsidP="00C31683">
            <w:pPr>
              <w:numPr>
                <w:ilvl w:val="0"/>
                <w:numId w:val="1"/>
              </w:numPr>
              <w:suppressAutoHyphens w:val="0"/>
              <w:autoSpaceDN/>
              <w:spacing w:before="60" w:after="60" w:line="240" w:lineRule="auto"/>
              <w:ind w:right="57"/>
              <w:rPr>
                <w:rFonts w:cs="Arial"/>
                <w:color w:val="auto"/>
              </w:rPr>
            </w:pPr>
          </w:p>
        </w:tc>
      </w:tr>
      <w:tr w:rsidR="00DE0E24" w:rsidRPr="00167DA0" w14:paraId="799DCD6E" w14:textId="77777777" w:rsidTr="0049284F">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701AE9AD" w14:textId="33BC4804" w:rsidR="00DE0E24" w:rsidRPr="00AD7A00" w:rsidRDefault="00B65767" w:rsidP="00A53753">
            <w:pPr>
              <w:pStyle w:val="TableRow"/>
              <w:rPr>
                <w:rFonts w:cs="Arial"/>
                <w:color w:val="auto"/>
              </w:rPr>
            </w:pPr>
            <w:r w:rsidRPr="00B65767">
              <w:rPr>
                <w:rFonts w:cs="Arial"/>
                <w:color w:val="auto"/>
              </w:rPr>
              <w:t xml:space="preserve">To improve attendance rates for disadvantaged pupils and reduce persistent absence so that the attendance gap between disadvantaged and non-disadvantaged </w:t>
            </w:r>
            <w:r w:rsidRPr="00B65767">
              <w:rPr>
                <w:rFonts w:cs="Arial"/>
                <w:color w:val="auto"/>
              </w:rPr>
              <w:lastRenderedPageBreak/>
              <w:t>pupils narrows year on year.</w:t>
            </w:r>
          </w:p>
        </w:tc>
        <w:tc>
          <w:tcPr>
            <w:tcW w:w="6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BE38EB" w14:textId="4BC52525" w:rsidR="009E4AA2" w:rsidRPr="009E4AA2" w:rsidRDefault="00E36F80" w:rsidP="009E4AA2">
            <w:pPr>
              <w:numPr>
                <w:ilvl w:val="0"/>
                <w:numId w:val="1"/>
              </w:numPr>
              <w:suppressAutoHyphens w:val="0"/>
              <w:autoSpaceDN/>
              <w:spacing w:before="60" w:after="60" w:line="240" w:lineRule="auto"/>
              <w:ind w:right="57"/>
              <w:rPr>
                <w:rFonts w:cs="Arial"/>
                <w:color w:val="auto"/>
              </w:rPr>
            </w:pPr>
            <w:r>
              <w:rPr>
                <w:rFonts w:cs="Arial"/>
                <w:color w:val="auto"/>
              </w:rPr>
              <w:lastRenderedPageBreak/>
              <w:t xml:space="preserve">Attendance of disadvantaged children will improve through careful monitoring and intervention. </w:t>
            </w:r>
          </w:p>
          <w:p w14:paraId="538392A6" w14:textId="77777777" w:rsidR="00DE0E24" w:rsidRPr="0049284F" w:rsidRDefault="00DE0E24" w:rsidP="0049284F">
            <w:pPr>
              <w:numPr>
                <w:ilvl w:val="0"/>
                <w:numId w:val="1"/>
              </w:numPr>
              <w:suppressAutoHyphens w:val="0"/>
              <w:autoSpaceDN/>
              <w:spacing w:before="60" w:after="60" w:line="240" w:lineRule="auto"/>
              <w:ind w:right="57"/>
              <w:rPr>
                <w:rFonts w:cs="Arial"/>
                <w:color w:val="auto"/>
              </w:rPr>
            </w:pPr>
          </w:p>
        </w:tc>
      </w:tr>
    </w:tbl>
    <w:p w14:paraId="6E8F4518" w14:textId="45F9D030" w:rsidR="00E66558" w:rsidRDefault="009D71E8">
      <w:pPr>
        <w:pStyle w:val="Heading2"/>
      </w:pPr>
      <w:r>
        <w:lastRenderedPageBreak/>
        <w:t>Activity in this academic year</w:t>
      </w:r>
    </w:p>
    <w:p w14:paraId="095A9385" w14:textId="77777777" w:rsidR="00E66558" w:rsidRDefault="009D71E8">
      <w:pPr>
        <w:spacing w:after="480"/>
      </w:pPr>
      <w:r>
        <w:t xml:space="preserve">This details how we intend to spend our pupil premium (and recovery premium funding) </w:t>
      </w:r>
      <w:r>
        <w:rPr>
          <w:b/>
          <w:bCs/>
        </w:rPr>
        <w:t xml:space="preserve">this </w:t>
      </w:r>
      <w:r w:rsidRPr="003E144F">
        <w:rPr>
          <w:b/>
          <w:bCs/>
        </w:rPr>
        <w:t>academic year</w:t>
      </w:r>
      <w:r w:rsidRPr="003E144F">
        <w:t xml:space="preserve"> to address the challenges listed above.</w:t>
      </w:r>
    </w:p>
    <w:p w14:paraId="17504392" w14:textId="77777777" w:rsidR="00DA6D1B" w:rsidRPr="00DA6D1B" w:rsidRDefault="00DA6D1B" w:rsidP="00DA6D1B">
      <w:pPr>
        <w:spacing w:after="480"/>
      </w:pPr>
      <w:r w:rsidRPr="00DA6D1B">
        <w:t>Our strategy is structured around the EEF’s three-tiered model:</w:t>
      </w:r>
    </w:p>
    <w:p w14:paraId="7D3CEA50" w14:textId="77777777" w:rsidR="00DA6D1B" w:rsidRPr="00DA6D1B" w:rsidRDefault="00DA6D1B" w:rsidP="00DA6D1B">
      <w:pPr>
        <w:numPr>
          <w:ilvl w:val="0"/>
          <w:numId w:val="42"/>
        </w:numPr>
        <w:spacing w:after="0" w:line="240" w:lineRule="auto"/>
      </w:pPr>
      <w:r w:rsidRPr="00DA6D1B">
        <w:t>High Quality Teaching</w:t>
      </w:r>
    </w:p>
    <w:p w14:paraId="24F5FAB2" w14:textId="77777777" w:rsidR="00DA6D1B" w:rsidRPr="00DA6D1B" w:rsidRDefault="00DA6D1B" w:rsidP="00DA6D1B">
      <w:pPr>
        <w:numPr>
          <w:ilvl w:val="0"/>
          <w:numId w:val="42"/>
        </w:numPr>
        <w:spacing w:after="0" w:line="240" w:lineRule="auto"/>
      </w:pPr>
      <w:r w:rsidRPr="00DA6D1B">
        <w:t>Targeted Academic Support</w:t>
      </w:r>
    </w:p>
    <w:p w14:paraId="0B9F4D6B" w14:textId="77777777" w:rsidR="00DA6D1B" w:rsidRPr="00DA6D1B" w:rsidRDefault="00DA6D1B" w:rsidP="00DA6D1B">
      <w:pPr>
        <w:numPr>
          <w:ilvl w:val="0"/>
          <w:numId w:val="42"/>
        </w:numPr>
        <w:spacing w:after="0" w:line="240" w:lineRule="auto"/>
      </w:pPr>
      <w:r w:rsidRPr="00DA6D1B">
        <w:t>Wider Strategies</w:t>
      </w:r>
    </w:p>
    <w:p w14:paraId="45CF6024" w14:textId="77777777" w:rsidR="00DA6D1B" w:rsidRDefault="00DA6D1B">
      <w:pPr>
        <w:spacing w:after="480"/>
      </w:pPr>
    </w:p>
    <w:p w14:paraId="1E2C3211" w14:textId="77777777" w:rsidR="00DA6D1B" w:rsidRPr="003E144F" w:rsidRDefault="00DA6D1B">
      <w:pPr>
        <w:spacing w:after="480"/>
      </w:pPr>
    </w:p>
    <w:p w14:paraId="72DA1B12" w14:textId="5143BAF4" w:rsidR="00E66558" w:rsidRDefault="00417DB1">
      <w:pPr>
        <w:pStyle w:val="Heading3"/>
      </w:pPr>
      <w:r>
        <w:t xml:space="preserve">Quality First </w:t>
      </w:r>
      <w:r w:rsidR="009D71E8" w:rsidRPr="003E144F">
        <w:t xml:space="preserve">Teaching </w:t>
      </w:r>
    </w:p>
    <w:p w14:paraId="344D85DD" w14:textId="362DFCAE" w:rsidR="00E66558" w:rsidRDefault="009D71E8">
      <w:r w:rsidRPr="00B466D8">
        <w:rPr>
          <w:rPrChange w:id="78" w:author="BROOKES, Julie" w:date="2022-11-07T09:28:00Z">
            <w:rPr>
              <w:highlight w:val="yellow"/>
            </w:rPr>
          </w:rPrChange>
        </w:rPr>
        <w:t>Budgeted cost</w:t>
      </w:r>
      <w:r w:rsidRPr="00E5416B">
        <w:t>: £</w:t>
      </w:r>
      <w:r w:rsidR="008E339D">
        <w:t>25</w:t>
      </w:r>
      <w:r w:rsidR="001F37AE">
        <w:t>868</w:t>
      </w:r>
      <w:ins w:id="79" w:author="Sandra Clarke" w:date="2022-04-09T13:20:00Z">
        <w:del w:id="80" w:author="Laura Tranter" w:date="2022-11-04T06:11:00Z">
          <w:r w:rsidR="00EB3BCE" w:rsidRPr="00027F43" w:rsidDel="009D38D1">
            <w:rPr>
              <w:i/>
              <w:iCs/>
              <w:highlight w:val="yellow"/>
            </w:rPr>
            <w:delText>44,873</w:delText>
          </w:r>
        </w:del>
      </w:ins>
      <w:ins w:id="81" w:author="BROOKES, Julie" w:date="2022-02-21T13:27:00Z">
        <w:del w:id="82" w:author="Laura Tranter" w:date="2022-11-04T06:11:00Z">
          <w:r w:rsidR="00B51C3C" w:rsidRPr="00027F43" w:rsidDel="009D38D1">
            <w:rPr>
              <w:i/>
              <w:iCs/>
              <w:highlight w:val="yellow"/>
            </w:rPr>
            <w:delText>18,</w:delText>
          </w:r>
        </w:del>
      </w:ins>
      <w:ins w:id="83" w:author="BROOKES, Julie" w:date="2022-03-01T16:30:00Z">
        <w:del w:id="84" w:author="Laura Tranter" w:date="2022-11-04T06:11:00Z">
          <w:r w:rsidR="00B51C3C" w:rsidRPr="00027F43" w:rsidDel="009D38D1">
            <w:rPr>
              <w:i/>
              <w:iCs/>
              <w:highlight w:val="yellow"/>
            </w:rPr>
            <w:delText>619</w:delText>
          </w:r>
        </w:del>
      </w:ins>
      <w:del w:id="85" w:author="Laura Tranter" w:date="2022-11-04T06:11:00Z">
        <w:r w:rsidRPr="00027F43" w:rsidDel="009D38D1">
          <w:rPr>
            <w:highlight w:val="yellow"/>
          </w:rPr>
          <w:delText xml:space="preserve"> </w:delText>
        </w:r>
        <w:r w:rsidRPr="00027F43" w:rsidDel="009D38D1">
          <w:rPr>
            <w:i/>
            <w:iCs/>
            <w:highlight w:val="yellow"/>
          </w:rPr>
          <w:delText>[insert amoun</w:delText>
        </w:r>
      </w:del>
      <w:ins w:id="86" w:author="Sandra Clarke" w:date="2022-02-19T18:41:00Z">
        <w:del w:id="87" w:author="Laura Tranter" w:date="2022-11-04T06:11:00Z">
          <w:r w:rsidR="007D4B55" w:rsidRPr="00B466D8" w:rsidDel="009D38D1">
            <w:rPr>
              <w:i/>
              <w:iCs/>
            </w:rPr>
            <w:delText xml:space="preserve"> </w:delText>
          </w:r>
        </w:del>
      </w:ins>
      <w:ins w:id="88" w:author="Laura Tranter" w:date="2022-11-04T06:11:00Z">
        <w:del w:id="89" w:author="BROOKES, Julie" w:date="2022-11-07T09:28:00Z">
          <w:r w:rsidR="009D38D1" w:rsidRPr="00B466D8" w:rsidDel="00B466D8">
            <w:rPr>
              <w:i/>
              <w:iCs/>
            </w:rPr>
            <w:delText>…………..</w:delText>
          </w:r>
        </w:del>
      </w:ins>
      <w:ins w:id="90" w:author="BROOKES, Julie" w:date="2022-02-21T14:21:00Z">
        <w:del w:id="91" w:author="Sandra Clarke" w:date="2022-04-09T12:53:00Z">
          <w:r w:rsidR="00990C81" w:rsidRPr="00B466D8" w:rsidDel="00BB6D09">
            <w:rPr>
              <w:i/>
              <w:iCs/>
            </w:rPr>
            <w:delText>-times tables rockstars</w:delText>
          </w:r>
        </w:del>
      </w:ins>
    </w:p>
    <w:tbl>
      <w:tblPr>
        <w:tblW w:w="5021" w:type="pct"/>
        <w:tblCellMar>
          <w:left w:w="10" w:type="dxa"/>
          <w:right w:w="10" w:type="dxa"/>
        </w:tblCellMar>
        <w:tblLook w:val="04A0" w:firstRow="1" w:lastRow="0" w:firstColumn="1" w:lastColumn="0" w:noHBand="0" w:noVBand="1"/>
      </w:tblPr>
      <w:tblGrid>
        <w:gridCol w:w="1783"/>
        <w:gridCol w:w="6375"/>
        <w:gridCol w:w="1531"/>
      </w:tblGrid>
      <w:tr w:rsidR="00E66558" w14:paraId="5CB59284" w14:textId="77777777" w:rsidTr="0093427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1540BC" w14:textId="77777777" w:rsidR="00E66558" w:rsidRDefault="009D71E8">
            <w:pPr>
              <w:pStyle w:val="TableHeader"/>
              <w:jc w:val="left"/>
            </w:pPr>
            <w:r>
              <w:t>Activity</w:t>
            </w:r>
          </w:p>
        </w:tc>
        <w:tc>
          <w:tcPr>
            <w:tcW w:w="42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6130C8"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99433E" w14:textId="77777777" w:rsidR="00E66558" w:rsidRDefault="009D71E8">
            <w:pPr>
              <w:pStyle w:val="TableHeader"/>
              <w:jc w:val="left"/>
            </w:pPr>
            <w:r>
              <w:t>Challenge number(s) addressed</w:t>
            </w:r>
          </w:p>
        </w:tc>
      </w:tr>
      <w:tr w:rsidR="00AB117A" w14:paraId="6692B31A"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2EABD65" w14:textId="7C14D023" w:rsidR="00AB117A" w:rsidRPr="00973ACC" w:rsidRDefault="00AB117A" w:rsidP="00AB117A">
            <w:pPr>
              <w:suppressAutoHyphens w:val="0"/>
              <w:spacing w:before="60" w:line="240" w:lineRule="auto"/>
              <w:ind w:left="29" w:right="57"/>
              <w:rPr>
                <w:rFonts w:cs="Arial"/>
                <w:iCs/>
                <w:color w:val="auto"/>
              </w:rPr>
            </w:pPr>
            <w:r w:rsidRPr="00973ACC">
              <w:rPr>
                <w:rFonts w:cs="Arial"/>
                <w:iCs/>
                <w:color w:val="auto"/>
              </w:rPr>
              <w:t xml:space="preserve">Maintenance of a </w:t>
            </w:r>
            <w:r w:rsidR="00681DE9">
              <w:rPr>
                <w:rFonts w:cs="Arial"/>
                <w:iCs/>
                <w:color w:val="auto"/>
              </w:rPr>
              <w:t xml:space="preserve">DfE validated </w:t>
            </w:r>
            <w:r w:rsidR="00BE7126">
              <w:rPr>
                <w:rFonts w:cs="Arial"/>
                <w:iCs/>
                <w:color w:val="auto"/>
              </w:rPr>
              <w:t xml:space="preserve">systematic synthetic phonics programme </w:t>
            </w:r>
            <w:r w:rsidRPr="00973ACC">
              <w:rPr>
                <w:rFonts w:cs="Arial"/>
                <w:iCs/>
                <w:color w:val="auto"/>
              </w:rPr>
              <w:t>to secure stronger phonics teaching for all pupils.</w:t>
            </w:r>
          </w:p>
          <w:p w14:paraId="6DC1C00F" w14:textId="72709318" w:rsidR="00AB117A" w:rsidRPr="00973ACC" w:rsidRDefault="00AB117A" w:rsidP="00AB117A">
            <w:pPr>
              <w:pStyle w:val="TableHeader"/>
              <w:jc w:val="left"/>
              <w:rPr>
                <w:rFonts w:cs="Arial"/>
                <w:b w:val="0"/>
              </w:rPr>
            </w:pPr>
            <w:r w:rsidRPr="00973ACC">
              <w:rPr>
                <w:rFonts w:cs="Arial"/>
                <w:b w:val="0"/>
                <w:iCs/>
                <w:color w:val="auto"/>
              </w:rPr>
              <w:t>Read Write Inc</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3547D76" w14:textId="77777777" w:rsidR="00482D75" w:rsidRPr="00482D75" w:rsidRDefault="00482D75" w:rsidP="005B34D8">
            <w:pPr>
              <w:pStyle w:val="TableHeader"/>
              <w:numPr>
                <w:ilvl w:val="0"/>
                <w:numId w:val="1"/>
              </w:numPr>
              <w:jc w:val="left"/>
              <w:rPr>
                <w:rFonts w:cs="Arial"/>
                <w:b w:val="0"/>
              </w:rPr>
            </w:pPr>
            <w:r w:rsidRPr="00482D75">
              <w:rPr>
                <w:rFonts w:cs="Arial"/>
                <w:b w:val="0"/>
                <w:bCs/>
                <w:color w:val="auto"/>
              </w:rPr>
              <w:t>Phonics instruction:</w:t>
            </w:r>
            <w:r w:rsidRPr="00482D75">
              <w:rPr>
                <w:rFonts w:cs="Arial"/>
                <w:b w:val="0"/>
                <w:color w:val="auto"/>
              </w:rPr>
              <w:t xml:space="preserve"> Systematic phonics approaches (like Read Write Inc) are supported by a large body of evidence showing they improve early decoding skills, with an average impact of around +5 months’ progress for younger pupils when delivered well. Phonics is most effective when it is </w:t>
            </w:r>
            <w:r w:rsidRPr="00482D75">
              <w:rPr>
                <w:rFonts w:cs="Arial"/>
                <w:b w:val="0"/>
                <w:bCs/>
                <w:color w:val="auto"/>
              </w:rPr>
              <w:t>explicit and systematic</w:t>
            </w:r>
            <w:r w:rsidRPr="00482D75">
              <w:rPr>
                <w:rFonts w:cs="Arial"/>
                <w:b w:val="0"/>
                <w:color w:val="auto"/>
              </w:rPr>
              <w:t xml:space="preserve">, and should be matched to children’s current phonemic awareness and grapheme knowledge. The evidence base includes </w:t>
            </w:r>
            <w:r w:rsidRPr="00482D75">
              <w:rPr>
                <w:rFonts w:cs="Arial"/>
                <w:b w:val="0"/>
                <w:bCs/>
                <w:color w:val="auto"/>
              </w:rPr>
              <w:t>228 studies</w:t>
            </w:r>
            <w:r w:rsidRPr="00482D75">
              <w:rPr>
                <w:rFonts w:cs="Arial"/>
                <w:b w:val="0"/>
                <w:color w:val="auto"/>
              </w:rPr>
              <w:t xml:space="preserve"> reviewed in the EEF Teaching &amp; Learning Toolkit, and is rated </w:t>
            </w:r>
            <w:r w:rsidRPr="00482D75">
              <w:rPr>
                <w:rFonts w:cs="Arial"/>
                <w:b w:val="0"/>
                <w:bCs/>
                <w:color w:val="auto"/>
              </w:rPr>
              <w:t>high in security</w:t>
            </w:r>
            <w:r w:rsidRPr="00482D75">
              <w:rPr>
                <w:rFonts w:cs="Arial"/>
                <w:b w:val="0"/>
                <w:color w:val="auto"/>
              </w:rPr>
              <w:t xml:space="preserve">. However, phonics on its own improves </w:t>
            </w:r>
            <w:r w:rsidRPr="00482D75">
              <w:rPr>
                <w:rFonts w:cs="Arial"/>
                <w:b w:val="0"/>
                <w:i/>
                <w:iCs/>
                <w:color w:val="auto"/>
              </w:rPr>
              <w:t>accuracy</w:t>
            </w:r>
            <w:r w:rsidRPr="00482D75">
              <w:rPr>
                <w:rFonts w:cs="Arial"/>
                <w:b w:val="0"/>
                <w:color w:val="auto"/>
              </w:rPr>
              <w:t xml:space="preserve"> of reading rather than comprehension, so it must sit alongside strategies that support meaning and fluency. </w:t>
            </w:r>
          </w:p>
          <w:p w14:paraId="3B1838CF" w14:textId="36700AA0" w:rsidR="00F17DD3" w:rsidRPr="00F17DD3" w:rsidRDefault="00F17DD3" w:rsidP="005B34D8">
            <w:pPr>
              <w:pStyle w:val="TableHeader"/>
              <w:numPr>
                <w:ilvl w:val="0"/>
                <w:numId w:val="1"/>
              </w:numPr>
              <w:jc w:val="left"/>
              <w:rPr>
                <w:rFonts w:cs="Arial"/>
                <w:b w:val="0"/>
              </w:rPr>
            </w:pPr>
            <w:r w:rsidRPr="00F17DD3">
              <w:rPr>
                <w:rFonts w:cs="Arial"/>
                <w:b w:val="0"/>
              </w:rPr>
              <w:t>Phonics – EEF Toolkit</w:t>
            </w:r>
            <w:r w:rsidRPr="00F17DD3">
              <w:rPr>
                <w:rFonts w:cs="Arial"/>
                <w:b w:val="0"/>
              </w:rPr>
              <w:br/>
            </w:r>
            <w:hyperlink r:id="rId13" w:tgtFrame="_new" w:history="1">
              <w:r w:rsidRPr="00F17DD3">
                <w:rPr>
                  <w:rStyle w:val="Hyperlink"/>
                  <w:rFonts w:cs="Arial"/>
                  <w:b w:val="0"/>
                </w:rPr>
                <w:t>https://educationendowmentfoundation.org.uk/education-evidence/teaching-learning-toolkit/phonics</w:t>
              </w:r>
            </w:hyperlink>
          </w:p>
          <w:p w14:paraId="2B4826C8" w14:textId="77777777" w:rsidR="00F17DD3" w:rsidRPr="00F17DD3" w:rsidRDefault="00F17DD3" w:rsidP="005B34D8">
            <w:pPr>
              <w:pStyle w:val="TableHeader"/>
              <w:numPr>
                <w:ilvl w:val="0"/>
                <w:numId w:val="1"/>
              </w:numPr>
              <w:jc w:val="left"/>
              <w:rPr>
                <w:rFonts w:cs="Arial"/>
                <w:b w:val="0"/>
              </w:rPr>
            </w:pPr>
            <w:r w:rsidRPr="00F17DD3">
              <w:rPr>
                <w:rFonts w:cs="Arial"/>
                <w:b w:val="0"/>
              </w:rPr>
              <w:t>Reading Comprehension Strategies – EEF Toolkit</w:t>
            </w:r>
            <w:r w:rsidRPr="00F17DD3">
              <w:rPr>
                <w:rFonts w:cs="Arial"/>
                <w:b w:val="0"/>
              </w:rPr>
              <w:br/>
            </w:r>
            <w:hyperlink r:id="rId14" w:tgtFrame="_new" w:history="1">
              <w:r w:rsidRPr="00F17DD3">
                <w:rPr>
                  <w:rStyle w:val="Hyperlink"/>
                  <w:rFonts w:cs="Arial"/>
                  <w:b w:val="0"/>
                </w:rPr>
                <w:t>https://educationendowmentfoundation.org.uk/education-evidence/teaching-learning-toolkit/reading-comprehension-strategies</w:t>
              </w:r>
            </w:hyperlink>
          </w:p>
          <w:p w14:paraId="3CF1E8E0" w14:textId="0A9EC4CF" w:rsidR="00F17DD3" w:rsidRPr="00973ACC" w:rsidRDefault="00F17DD3" w:rsidP="00AB117A">
            <w:pPr>
              <w:pStyle w:val="TableHeader"/>
              <w:jc w:val="left"/>
              <w:rPr>
                <w:rFonts w:cs="Arial"/>
                <w:b w:val="0"/>
              </w:rPr>
            </w:pP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77FA2BB" w14:textId="3C54889F" w:rsidR="00AB117A" w:rsidRPr="00973ACC" w:rsidRDefault="00EB4293" w:rsidP="00EB4293">
            <w:pPr>
              <w:pStyle w:val="TableHeader"/>
              <w:ind w:left="0"/>
              <w:jc w:val="left"/>
              <w:rPr>
                <w:b w:val="0"/>
              </w:rPr>
            </w:pPr>
            <w:r>
              <w:rPr>
                <w:b w:val="0"/>
              </w:rPr>
              <w:t>1,2</w:t>
            </w:r>
          </w:p>
        </w:tc>
      </w:tr>
      <w:tr w:rsidR="00E16DAB" w14:paraId="4C64BA88"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34B76AE" w14:textId="77777777" w:rsidR="00E16DAB" w:rsidRDefault="00E16DAB" w:rsidP="00AB117A">
            <w:pPr>
              <w:suppressAutoHyphens w:val="0"/>
              <w:spacing w:before="60" w:line="240" w:lineRule="auto"/>
              <w:ind w:left="29" w:right="57"/>
              <w:rPr>
                <w:rFonts w:cs="Arial"/>
                <w:iCs/>
                <w:color w:val="auto"/>
              </w:rPr>
            </w:pPr>
            <w:r>
              <w:rPr>
                <w:rFonts w:cs="Arial"/>
                <w:iCs/>
                <w:color w:val="auto"/>
              </w:rPr>
              <w:lastRenderedPageBreak/>
              <w:t>Enhancement of our writing curriculum</w:t>
            </w:r>
            <w:r w:rsidR="00942FFB">
              <w:rPr>
                <w:rFonts w:cs="Arial"/>
                <w:iCs/>
                <w:color w:val="auto"/>
              </w:rPr>
              <w:t xml:space="preserve"> in line with EEF guidance.</w:t>
            </w:r>
          </w:p>
          <w:p w14:paraId="1741FFF7" w14:textId="1B4D5CA6" w:rsidR="00942FFB" w:rsidRPr="00973ACC" w:rsidRDefault="00942FFB" w:rsidP="00AB117A">
            <w:pPr>
              <w:suppressAutoHyphens w:val="0"/>
              <w:spacing w:before="60" w:line="240" w:lineRule="auto"/>
              <w:ind w:left="29" w:right="57"/>
              <w:rPr>
                <w:rFonts w:cs="Arial"/>
                <w:iCs/>
                <w:color w:val="auto"/>
              </w:rPr>
            </w:pPr>
            <w:r>
              <w:rPr>
                <w:rFonts w:cs="Arial"/>
                <w:iCs/>
                <w:color w:val="auto"/>
              </w:rPr>
              <w:t xml:space="preserve">We will provide each child with a copy of the book used in their writing lessons each term/ half term. </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A0552A3" w14:textId="2576E5E7" w:rsidR="00E16DAB" w:rsidRPr="00973ACC" w:rsidRDefault="00A3794B" w:rsidP="00AB117A">
            <w:pPr>
              <w:pStyle w:val="TableRowCentered"/>
              <w:jc w:val="left"/>
              <w:rPr>
                <w:rFonts w:cs="Arial"/>
                <w:color w:val="auto"/>
                <w:szCs w:val="24"/>
              </w:rPr>
            </w:pPr>
            <w:r w:rsidRPr="00A3794B">
              <w:rPr>
                <w:rFonts w:cs="Arial"/>
                <w:b/>
                <w:bCs/>
                <w:color w:val="auto"/>
                <w:szCs w:val="24"/>
              </w:rPr>
              <w:t>Writing as complex literacy skill:</w:t>
            </w:r>
            <w:r w:rsidRPr="00A3794B">
              <w:rPr>
                <w:rFonts w:cs="Arial"/>
                <w:color w:val="auto"/>
                <w:szCs w:val="24"/>
              </w:rPr>
              <w:t xml:space="preserve"> Writing instruction research recognises that writing involves multiple components — transcription (spelling, handwriting), composition, grammar — and that disadvantaged pupils often lag more in writing than in reading or maths. The EEF has identified writing as a priority </w:t>
            </w:r>
            <w:r w:rsidRPr="00A3794B">
              <w:rPr>
                <w:rFonts w:cs="Arial"/>
                <w:i/>
                <w:iCs/>
                <w:color w:val="auto"/>
                <w:szCs w:val="24"/>
              </w:rPr>
              <w:t>research theme</w:t>
            </w:r>
            <w:r w:rsidRPr="00A3794B">
              <w:rPr>
                <w:rFonts w:cs="Arial"/>
                <w:color w:val="auto"/>
                <w:szCs w:val="24"/>
              </w:rPr>
              <w:t>, with new large</w:t>
            </w:r>
            <w:r w:rsidRPr="00A3794B">
              <w:rPr>
                <w:rFonts w:cs="Arial"/>
                <w:color w:val="auto"/>
                <w:szCs w:val="24"/>
              </w:rPr>
              <w:noBreakHyphen/>
              <w:t>scale trials underway to build evidence for effective approaches. This supports a structured and resource</w:t>
            </w:r>
            <w:r w:rsidRPr="00A3794B">
              <w:rPr>
                <w:rFonts w:cs="Arial"/>
                <w:color w:val="auto"/>
                <w:szCs w:val="24"/>
              </w:rPr>
              <w:noBreakHyphen/>
              <w:t>rich writing curriculum that goes beyond discrete skills to include genre, vocabulary development, and talk</w:t>
            </w:r>
            <w:r w:rsidRPr="00A3794B">
              <w:rPr>
                <w:rFonts w:cs="Arial"/>
                <w:color w:val="auto"/>
                <w:szCs w:val="24"/>
              </w:rPr>
              <w:noBreakHyphen/>
              <w:t>for</w:t>
            </w:r>
            <w:r w:rsidRPr="00A3794B">
              <w:rPr>
                <w:rFonts w:cs="Arial"/>
                <w:color w:val="auto"/>
                <w:szCs w:val="24"/>
              </w:rPr>
              <w:noBreakHyphen/>
              <w:t>writing.</w:t>
            </w:r>
            <w:r>
              <w:rPr>
                <w:rFonts w:cs="Arial"/>
                <w:color w:val="auto"/>
                <w:szCs w:val="24"/>
              </w:rPr>
              <w:t xml:space="preserve"> </w:t>
            </w:r>
            <w:r w:rsidRPr="00A3794B">
              <w:rPr>
                <w:rFonts w:cs="Arial"/>
                <w:color w:val="auto"/>
                <w:szCs w:val="24"/>
              </w:rPr>
              <w:t>Writing remains a complex skill with a limited but growing research base — EEF has prioritised it for new trials to strengthen the evidence, particularly for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94021FE" w14:textId="265358FC" w:rsidR="00E16DAB" w:rsidRPr="00973ACC" w:rsidRDefault="00EB4293" w:rsidP="00AB117A">
            <w:pPr>
              <w:pStyle w:val="TableHeader"/>
              <w:jc w:val="left"/>
              <w:rPr>
                <w:b w:val="0"/>
              </w:rPr>
            </w:pPr>
            <w:r>
              <w:rPr>
                <w:b w:val="0"/>
              </w:rPr>
              <w:t>1,2</w:t>
            </w:r>
          </w:p>
        </w:tc>
      </w:tr>
      <w:tr w:rsidR="003E4866" w14:paraId="5090EF4D"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CF7AD45" w14:textId="4DBE37AF" w:rsidR="003E4866" w:rsidRPr="009E0BBE" w:rsidRDefault="003E4866" w:rsidP="003E4866">
            <w:pPr>
              <w:spacing w:before="60" w:after="120" w:line="240" w:lineRule="auto"/>
              <w:ind w:left="28" w:right="57"/>
              <w:rPr>
                <w:rFonts w:cs="Arial"/>
                <w:color w:val="auto"/>
              </w:rPr>
            </w:pPr>
            <w:r w:rsidRPr="009E0BBE">
              <w:rPr>
                <w:rFonts w:cs="Arial"/>
                <w:color w:val="auto"/>
              </w:rPr>
              <w:t xml:space="preserve">Enhancement of our maths teaching and curriculum planning in line with DfE and EEF guidance </w:t>
            </w:r>
          </w:p>
          <w:p w14:paraId="34C652E6" w14:textId="2AF8FEE9" w:rsidR="003E4866" w:rsidRPr="009E0BBE" w:rsidRDefault="003E4866" w:rsidP="003E4866">
            <w:pPr>
              <w:suppressAutoHyphens w:val="0"/>
              <w:spacing w:before="60" w:line="240" w:lineRule="auto"/>
              <w:ind w:left="29" w:right="57"/>
              <w:rPr>
                <w:rFonts w:cs="Arial"/>
                <w:iCs/>
                <w:color w:val="auto"/>
              </w:rPr>
            </w:pPr>
            <w:r w:rsidRPr="009E0BBE">
              <w:rPr>
                <w:rFonts w:cs="Arial"/>
                <w:color w:val="auto"/>
              </w:rPr>
              <w:t>We will fund teacher release time to embed key elements of guidance in school</w:t>
            </w:r>
            <w:r w:rsidR="009E0BBE" w:rsidRPr="009E0BBE">
              <w:rPr>
                <w:rFonts w:cs="Arial"/>
                <w:color w:val="auto"/>
              </w:rPr>
              <w:t>.</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00F3C06" w14:textId="13DB299F" w:rsidR="002B1DF9" w:rsidRPr="002B1DF9" w:rsidRDefault="002B1DF9" w:rsidP="002B1DF9">
            <w:pPr>
              <w:numPr>
                <w:ilvl w:val="0"/>
                <w:numId w:val="1"/>
              </w:numPr>
              <w:suppressAutoHyphens w:val="0"/>
              <w:spacing w:before="120" w:after="60" w:line="240" w:lineRule="auto"/>
              <w:ind w:right="57"/>
              <w:rPr>
                <w:rFonts w:cs="Arial"/>
                <w:color w:val="auto"/>
              </w:rPr>
            </w:pPr>
            <w:r w:rsidRPr="002B1DF9">
              <w:rPr>
                <w:rFonts w:cs="Arial"/>
                <w:color w:val="auto"/>
              </w:rPr>
              <w:t>Improving Mathematics in KS1</w:t>
            </w:r>
            <w:r w:rsidRPr="002B1DF9">
              <w:rPr>
                <w:rFonts w:cs="Arial"/>
                <w:color w:val="auto"/>
              </w:rPr>
              <w:br/>
            </w:r>
            <w:hyperlink r:id="rId15" w:history="1">
              <w:r w:rsidR="00465920" w:rsidRPr="002B1DF9">
                <w:rPr>
                  <w:rStyle w:val="Hyperlink"/>
                  <w:rFonts w:cs="Arial"/>
                </w:rPr>
                <w:t>https://educationendowmentfoundation.org.uk/education-evidence/guidance-reports/maths-ks-1</w:t>
              </w:r>
            </w:hyperlink>
            <w:r w:rsidR="00465920">
              <w:rPr>
                <w:rFonts w:cs="Arial"/>
                <w:color w:val="auto"/>
              </w:rPr>
              <w:t xml:space="preserve"> </w:t>
            </w:r>
          </w:p>
          <w:p w14:paraId="537E7756" w14:textId="77777777" w:rsidR="002B1DF9" w:rsidRPr="002B1DF9" w:rsidRDefault="002B1DF9" w:rsidP="002B1DF9">
            <w:pPr>
              <w:numPr>
                <w:ilvl w:val="0"/>
                <w:numId w:val="1"/>
              </w:numPr>
              <w:suppressAutoHyphens w:val="0"/>
              <w:spacing w:before="120" w:after="60" w:line="240" w:lineRule="auto"/>
              <w:ind w:right="57"/>
              <w:rPr>
                <w:rFonts w:cs="Arial"/>
                <w:color w:val="auto"/>
              </w:rPr>
            </w:pPr>
            <w:r w:rsidRPr="002B1DF9">
              <w:rPr>
                <w:rFonts w:cs="Arial"/>
                <w:color w:val="auto"/>
              </w:rPr>
              <w:t>Improving Mathematics in KS2 &amp; KS3</w:t>
            </w:r>
            <w:r w:rsidRPr="002B1DF9">
              <w:rPr>
                <w:rFonts w:cs="Arial"/>
                <w:color w:val="auto"/>
              </w:rPr>
              <w:br/>
            </w:r>
            <w:hyperlink r:id="rId16" w:tgtFrame="_new" w:history="1">
              <w:r w:rsidRPr="002B1DF9">
                <w:rPr>
                  <w:rStyle w:val="Hyperlink"/>
                  <w:rFonts w:cs="Arial"/>
                </w:rPr>
                <w:t>https://educationendowmentfoundation.org.uk/education-evidence/guidance-reports/maths-ks-2-3</w:t>
              </w:r>
            </w:hyperlink>
          </w:p>
          <w:p w14:paraId="35B5112F" w14:textId="77777777" w:rsidR="002B1DF9" w:rsidRPr="002B1DF9" w:rsidRDefault="002B1DF9" w:rsidP="002B1DF9">
            <w:pPr>
              <w:numPr>
                <w:ilvl w:val="0"/>
                <w:numId w:val="1"/>
              </w:numPr>
              <w:suppressAutoHyphens w:val="0"/>
              <w:spacing w:before="120" w:after="60" w:line="240" w:lineRule="auto"/>
              <w:ind w:right="57"/>
              <w:rPr>
                <w:rFonts w:cs="Arial"/>
                <w:color w:val="auto"/>
              </w:rPr>
            </w:pPr>
            <w:r w:rsidRPr="002B1DF9">
              <w:rPr>
                <w:rFonts w:cs="Arial"/>
                <w:color w:val="auto"/>
              </w:rPr>
              <w:t>Mastery Approaches – EEF Toolkit</w:t>
            </w:r>
            <w:r w:rsidRPr="002B1DF9">
              <w:rPr>
                <w:rFonts w:cs="Arial"/>
                <w:color w:val="auto"/>
              </w:rPr>
              <w:br/>
            </w:r>
            <w:hyperlink r:id="rId17" w:tgtFrame="_new" w:history="1">
              <w:r w:rsidRPr="002B1DF9">
                <w:rPr>
                  <w:rStyle w:val="Hyperlink"/>
                  <w:rFonts w:cs="Arial"/>
                </w:rPr>
                <w:t>https://educationendowmentfoundation.org.uk/education-evidence/teaching-learning-toolkit/mastery-learning</w:t>
              </w:r>
            </w:hyperlink>
          </w:p>
          <w:p w14:paraId="37671BFE" w14:textId="7996705B" w:rsidR="002B1DF9" w:rsidRPr="009E0BBE" w:rsidRDefault="00FF4B7F" w:rsidP="003E4866">
            <w:pPr>
              <w:pStyle w:val="TableRowCentered"/>
              <w:jc w:val="left"/>
              <w:rPr>
                <w:rFonts w:cs="Arial"/>
                <w:color w:val="auto"/>
                <w:szCs w:val="24"/>
              </w:rPr>
            </w:pPr>
            <w:r w:rsidRPr="00465920">
              <w:rPr>
                <w:rFonts w:cs="Arial"/>
                <w:color w:val="auto"/>
                <w:szCs w:val="24"/>
              </w:rPr>
              <w:t>Maths mastery and structured talk</w:t>
            </w:r>
            <w:r w:rsidRPr="00FF4B7F">
              <w:rPr>
                <w:rFonts w:cs="Arial"/>
                <w:b/>
                <w:bCs/>
                <w:color w:val="auto"/>
                <w:szCs w:val="24"/>
              </w:rPr>
              <w:t>:</w:t>
            </w:r>
            <w:r w:rsidRPr="00FF4B7F">
              <w:rPr>
                <w:rFonts w:cs="Arial"/>
                <w:color w:val="auto"/>
                <w:szCs w:val="24"/>
              </w:rPr>
              <w:t xml:space="preserve"> EEF guidance on mathematics highlights that approaches such as </w:t>
            </w:r>
            <w:r w:rsidRPr="00FF4B7F">
              <w:rPr>
                <w:rFonts w:cs="Arial"/>
                <w:i/>
                <w:iCs/>
                <w:color w:val="auto"/>
                <w:szCs w:val="24"/>
              </w:rPr>
              <w:t>mathematical talk</w:t>
            </w:r>
            <w:r w:rsidRPr="00FF4B7F">
              <w:rPr>
                <w:rFonts w:cs="Arial"/>
                <w:color w:val="auto"/>
                <w:szCs w:val="24"/>
              </w:rPr>
              <w:t xml:space="preserve">, </w:t>
            </w:r>
            <w:r w:rsidRPr="00FF4B7F">
              <w:rPr>
                <w:rFonts w:cs="Arial"/>
                <w:i/>
                <w:iCs/>
                <w:color w:val="auto"/>
                <w:szCs w:val="24"/>
              </w:rPr>
              <w:t>representation</w:t>
            </w:r>
            <w:r w:rsidRPr="00FF4B7F">
              <w:rPr>
                <w:rFonts w:cs="Arial"/>
                <w:color w:val="auto"/>
                <w:szCs w:val="24"/>
              </w:rPr>
              <w:t xml:space="preserve">, </w:t>
            </w:r>
            <w:r w:rsidRPr="00FF4B7F">
              <w:rPr>
                <w:rFonts w:cs="Arial"/>
                <w:i/>
                <w:iCs/>
                <w:color w:val="auto"/>
                <w:szCs w:val="24"/>
              </w:rPr>
              <w:t>structured problem solving</w:t>
            </w:r>
            <w:r w:rsidRPr="00FF4B7F">
              <w:rPr>
                <w:rFonts w:cs="Arial"/>
                <w:color w:val="auto"/>
                <w:szCs w:val="24"/>
              </w:rPr>
              <w:t xml:space="preserve">, and </w:t>
            </w:r>
            <w:r w:rsidRPr="00FF4B7F">
              <w:rPr>
                <w:rFonts w:cs="Arial"/>
                <w:i/>
                <w:iCs/>
                <w:color w:val="auto"/>
                <w:szCs w:val="24"/>
              </w:rPr>
              <w:t>mastery approaches</w:t>
            </w:r>
            <w:r w:rsidRPr="00FF4B7F">
              <w:rPr>
                <w:rFonts w:cs="Arial"/>
                <w:color w:val="auto"/>
                <w:szCs w:val="24"/>
              </w:rPr>
              <w:t xml:space="preserve"> can positively influence learning. International evidence (e.g. TIMSS, PISA) also suggests that curriculum coherence and teacher development that supports </w:t>
            </w:r>
            <w:r w:rsidRPr="00FF4B7F">
              <w:rPr>
                <w:rFonts w:cs="Arial"/>
                <w:i/>
                <w:iCs/>
                <w:color w:val="auto"/>
                <w:szCs w:val="24"/>
              </w:rPr>
              <w:t>deep conceptual understanding</w:t>
            </w:r>
            <w:r w:rsidRPr="00FF4B7F">
              <w:rPr>
                <w:rFonts w:cs="Arial"/>
                <w:color w:val="auto"/>
                <w:szCs w:val="24"/>
              </w:rPr>
              <w:t xml:space="preserve"> correlates with stronger outcomes. EEF guidance specifically identifies mastery pedagogy as beneficial and teacher release time enables schools to embed these principles with fidelity. </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A9C255" w14:textId="42D97AD1" w:rsidR="003E4866" w:rsidRPr="00D5541B" w:rsidRDefault="00EB4293" w:rsidP="003E4866">
            <w:pPr>
              <w:pStyle w:val="TableHeader"/>
              <w:jc w:val="left"/>
              <w:rPr>
                <w:rFonts w:cs="Arial"/>
                <w:b w:val="0"/>
              </w:rPr>
            </w:pPr>
            <w:r>
              <w:rPr>
                <w:rFonts w:cs="Arial"/>
                <w:b w:val="0"/>
              </w:rPr>
              <w:t>1,2</w:t>
            </w:r>
          </w:p>
        </w:tc>
      </w:tr>
      <w:tr w:rsidR="007E46D0" w14:paraId="6C8DDC4C"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74B1AC7" w14:textId="77777777" w:rsidR="001D20B0" w:rsidRDefault="007E46D0" w:rsidP="001D20B0">
            <w:pPr>
              <w:suppressAutoHyphens w:val="0"/>
              <w:autoSpaceDN/>
              <w:spacing w:before="60" w:line="240" w:lineRule="auto"/>
              <w:ind w:left="29" w:right="57"/>
              <w:rPr>
                <w:rFonts w:cs="Arial"/>
                <w:iCs/>
                <w:color w:val="auto"/>
                <w:lang w:val="en-US"/>
              </w:rPr>
            </w:pPr>
            <w:r w:rsidRPr="007E46D0">
              <w:rPr>
                <w:rFonts w:cs="Arial"/>
                <w:iCs/>
                <w:color w:val="auto"/>
                <w:lang w:val="en-US"/>
              </w:rPr>
              <w:t>Embedding</w:t>
            </w:r>
            <w:r w:rsidR="007A3874">
              <w:rPr>
                <w:rFonts w:cs="Arial"/>
                <w:iCs/>
                <w:color w:val="auto"/>
                <w:lang w:val="en-US"/>
              </w:rPr>
              <w:t xml:space="preserve"> quality first teaching</w:t>
            </w:r>
            <w:r w:rsidR="009D08B1">
              <w:rPr>
                <w:rFonts w:cs="Arial"/>
                <w:iCs/>
                <w:color w:val="auto"/>
                <w:lang w:val="en-US"/>
              </w:rPr>
              <w:t xml:space="preserve"> in all subjects in all classes.</w:t>
            </w:r>
          </w:p>
          <w:p w14:paraId="10CC4A24" w14:textId="1B4016C2" w:rsidR="007E46D0" w:rsidRPr="007E46D0" w:rsidRDefault="007E46D0" w:rsidP="001D20B0">
            <w:pPr>
              <w:suppressAutoHyphens w:val="0"/>
              <w:autoSpaceDN/>
              <w:spacing w:before="60" w:line="240" w:lineRule="auto"/>
              <w:ind w:left="29" w:right="57"/>
              <w:rPr>
                <w:rFonts w:cs="Arial"/>
                <w:iCs/>
                <w:color w:val="auto"/>
                <w:lang w:val="en-US"/>
              </w:rPr>
            </w:pPr>
            <w:r w:rsidRPr="007E46D0">
              <w:rPr>
                <w:rFonts w:cs="Arial"/>
                <w:color w:val="auto"/>
              </w:rPr>
              <w:t xml:space="preserve">We will purchase resources and fund ongoing </w:t>
            </w:r>
            <w:r w:rsidR="00550C26">
              <w:rPr>
                <w:rFonts w:cs="Arial"/>
                <w:color w:val="auto"/>
              </w:rPr>
              <w:t>professional development</w:t>
            </w:r>
            <w:r w:rsidRPr="007E46D0">
              <w:rPr>
                <w:rFonts w:cs="Arial"/>
                <w:color w:val="auto"/>
              </w:rPr>
              <w:t xml:space="preserve"> </w:t>
            </w:r>
            <w:r w:rsidRPr="007E46D0">
              <w:rPr>
                <w:rFonts w:cs="Arial"/>
                <w:color w:val="auto"/>
              </w:rPr>
              <w:lastRenderedPageBreak/>
              <w:t>and release time.</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BAE3382" w14:textId="77777777" w:rsidR="002B1DF9" w:rsidRPr="002B1DF9" w:rsidRDefault="002B1DF9" w:rsidP="0079739A">
            <w:pPr>
              <w:numPr>
                <w:ilvl w:val="0"/>
                <w:numId w:val="1"/>
              </w:numPr>
              <w:suppressAutoHyphens w:val="0"/>
              <w:autoSpaceDN/>
              <w:spacing w:before="60" w:line="240" w:lineRule="auto"/>
              <w:ind w:right="57"/>
              <w:rPr>
                <w:color w:val="000000" w:themeColor="text1"/>
                <w:szCs w:val="20"/>
              </w:rPr>
            </w:pPr>
            <w:r w:rsidRPr="002B1DF9">
              <w:rPr>
                <w:b/>
                <w:bCs/>
                <w:color w:val="000000" w:themeColor="text1"/>
                <w:szCs w:val="20"/>
              </w:rPr>
              <w:lastRenderedPageBreak/>
              <w:t>High Quality Teaching (EEF)</w:t>
            </w:r>
            <w:r w:rsidRPr="002B1DF9">
              <w:rPr>
                <w:color w:val="000000" w:themeColor="text1"/>
                <w:szCs w:val="20"/>
              </w:rPr>
              <w:br/>
              <w:t>https://educationendowmentfoundation.org.uk/education-evidence/teaching-learning-toolkit/high-quality-teaching</w:t>
            </w:r>
          </w:p>
          <w:p w14:paraId="44FAF671" w14:textId="77777777" w:rsidR="002B1DF9" w:rsidRPr="002B1DF9" w:rsidRDefault="002B1DF9" w:rsidP="0079739A">
            <w:pPr>
              <w:numPr>
                <w:ilvl w:val="0"/>
                <w:numId w:val="1"/>
              </w:numPr>
              <w:suppressAutoHyphens w:val="0"/>
              <w:autoSpaceDN/>
              <w:spacing w:before="60" w:line="240" w:lineRule="auto"/>
              <w:ind w:right="57"/>
              <w:rPr>
                <w:color w:val="000000" w:themeColor="text1"/>
                <w:szCs w:val="20"/>
              </w:rPr>
            </w:pPr>
            <w:r w:rsidRPr="002B1DF9">
              <w:rPr>
                <w:color w:val="000000" w:themeColor="text1"/>
                <w:szCs w:val="20"/>
              </w:rPr>
              <w:t>EEF Guide to the Pupil Premium (2023 Update)</w:t>
            </w:r>
            <w:r w:rsidRPr="002B1DF9">
              <w:rPr>
                <w:color w:val="000000" w:themeColor="text1"/>
                <w:szCs w:val="20"/>
              </w:rPr>
              <w:br/>
            </w:r>
            <w:hyperlink r:id="rId18" w:tgtFrame="_new" w:history="1">
              <w:r w:rsidRPr="002B1DF9">
                <w:rPr>
                  <w:rStyle w:val="Hyperlink"/>
                  <w:color w:val="000000" w:themeColor="text1"/>
                  <w:szCs w:val="20"/>
                </w:rPr>
                <w:t>https://educationendowmentfoundation.org.uk/guidance-for-teachers/using-pupil-premium</w:t>
              </w:r>
            </w:hyperlink>
          </w:p>
          <w:p w14:paraId="6ACD1C53" w14:textId="77777777" w:rsidR="002B1DF9" w:rsidRPr="002B1DF9" w:rsidRDefault="002B1DF9" w:rsidP="0079739A">
            <w:pPr>
              <w:numPr>
                <w:ilvl w:val="0"/>
                <w:numId w:val="1"/>
              </w:numPr>
              <w:suppressAutoHyphens w:val="0"/>
              <w:autoSpaceDN/>
              <w:spacing w:before="60" w:line="240" w:lineRule="auto"/>
              <w:ind w:right="57"/>
              <w:rPr>
                <w:color w:val="000000" w:themeColor="text1"/>
                <w:szCs w:val="20"/>
              </w:rPr>
            </w:pPr>
            <w:r w:rsidRPr="002B1DF9">
              <w:rPr>
                <w:color w:val="000000" w:themeColor="text1"/>
                <w:szCs w:val="20"/>
              </w:rPr>
              <w:t>Effective Professional Development (EEF Guidance Report)</w:t>
            </w:r>
            <w:r w:rsidRPr="002B1DF9">
              <w:rPr>
                <w:color w:val="000000" w:themeColor="text1"/>
                <w:szCs w:val="20"/>
              </w:rPr>
              <w:br/>
            </w:r>
            <w:hyperlink r:id="rId19" w:tgtFrame="_new" w:history="1">
              <w:r w:rsidRPr="002B1DF9">
                <w:rPr>
                  <w:rStyle w:val="Hyperlink"/>
                  <w:color w:val="000000" w:themeColor="text1"/>
                  <w:szCs w:val="20"/>
                </w:rPr>
                <w:t>https://educationendowmentfoundation.org.uk/education-evidence/guidance-reports/effective-professional-development</w:t>
              </w:r>
            </w:hyperlink>
          </w:p>
          <w:p w14:paraId="64292BF7" w14:textId="5FD8544D" w:rsidR="00805391" w:rsidRPr="0079739A" w:rsidRDefault="00FF4B7F" w:rsidP="0079739A">
            <w:pPr>
              <w:pStyle w:val="TableRowCentered"/>
              <w:ind w:left="0"/>
              <w:jc w:val="left"/>
              <w:rPr>
                <w:rFonts w:cs="Arial"/>
                <w:color w:val="000000" w:themeColor="text1"/>
                <w:szCs w:val="24"/>
              </w:rPr>
            </w:pPr>
            <w:r w:rsidRPr="0079739A">
              <w:rPr>
                <w:rFonts w:cs="Arial"/>
                <w:b/>
                <w:bCs/>
                <w:color w:val="000000" w:themeColor="text1"/>
                <w:szCs w:val="24"/>
              </w:rPr>
              <w:lastRenderedPageBreak/>
              <w:t>High</w:t>
            </w:r>
            <w:r w:rsidRPr="0079739A">
              <w:rPr>
                <w:rFonts w:cs="Arial"/>
                <w:b/>
                <w:bCs/>
                <w:color w:val="000000" w:themeColor="text1"/>
                <w:szCs w:val="24"/>
              </w:rPr>
              <w:noBreakHyphen/>
              <w:t>quality teaching:</w:t>
            </w:r>
            <w:r w:rsidRPr="0079739A">
              <w:rPr>
                <w:rFonts w:cs="Arial"/>
                <w:color w:val="000000" w:themeColor="text1"/>
                <w:szCs w:val="24"/>
              </w:rPr>
              <w:t xml:space="preserve"> Substantial evidence indicates that </w:t>
            </w:r>
            <w:r w:rsidRPr="0079739A">
              <w:rPr>
                <w:rFonts w:cs="Arial"/>
                <w:i/>
                <w:iCs/>
                <w:color w:val="000000" w:themeColor="text1"/>
                <w:szCs w:val="24"/>
              </w:rPr>
              <w:t>high</w:t>
            </w:r>
            <w:r w:rsidRPr="0079739A">
              <w:rPr>
                <w:rFonts w:cs="Arial"/>
                <w:i/>
                <w:iCs/>
                <w:color w:val="000000" w:themeColor="text1"/>
                <w:szCs w:val="24"/>
              </w:rPr>
              <w:noBreakHyphen/>
              <w:t>quality teaching</w:t>
            </w:r>
            <w:r w:rsidRPr="0079739A">
              <w:rPr>
                <w:rFonts w:cs="Arial"/>
                <w:color w:val="000000" w:themeColor="text1"/>
                <w:szCs w:val="24"/>
              </w:rPr>
              <w:t xml:space="preserve"> is the most powerful lever for improving pupil outcomes — particularly for disadvantaged pupils. This includes explicit instruction, cognitive and metacognitive strategies, scaffolding, retrieval practice, and adapting teaching to pupil needs. EEF’s guidance emphasises that great teaching increases learning gains and can narrow attainment gaps when sustained across the curriculum. </w:t>
            </w:r>
            <w:r w:rsidRPr="00D07293">
              <w:rPr>
                <w:rFonts w:cs="Arial"/>
                <w:color w:val="000000" w:themeColor="text1"/>
                <w:szCs w:val="24"/>
              </w:rPr>
              <w:t>Effective professional development</w:t>
            </w:r>
            <w:r w:rsidRPr="0079739A">
              <w:rPr>
                <w:rFonts w:cs="Arial"/>
                <w:color w:val="000000" w:themeColor="text1"/>
                <w:szCs w:val="24"/>
              </w:rPr>
              <w:t xml:space="preserve"> is central to enabling and sustaining this improvement.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9739A" w:rsidRPr="0079739A" w14:paraId="3FA887B8" w14:textId="77777777">
              <w:trPr>
                <w:tblCellSpacing w:w="15" w:type="dxa"/>
              </w:trPr>
              <w:tc>
                <w:tcPr>
                  <w:tcW w:w="0" w:type="auto"/>
                  <w:vAlign w:val="center"/>
                  <w:hideMark/>
                </w:tcPr>
                <w:p w14:paraId="1BB66760" w14:textId="77777777" w:rsidR="0079739A" w:rsidRPr="0079739A" w:rsidRDefault="0079739A" w:rsidP="0079739A">
                  <w:pPr>
                    <w:pStyle w:val="TableRowCentered"/>
                    <w:jc w:val="left"/>
                    <w:rPr>
                      <w:rFonts w:cs="Arial"/>
                      <w:color w:val="000000" w:themeColor="text1"/>
                    </w:rPr>
                  </w:pPr>
                </w:p>
              </w:tc>
            </w:tr>
          </w:tbl>
          <w:p w14:paraId="3F6B8060" w14:textId="2D7FB7A5" w:rsidR="0079739A" w:rsidRPr="0079739A" w:rsidRDefault="0079739A" w:rsidP="0079739A">
            <w:pPr>
              <w:pStyle w:val="TableRowCentered"/>
              <w:jc w:val="left"/>
              <w:rPr>
                <w:rFonts w:cs="Arial"/>
                <w:vanish/>
                <w:color w:val="000000" w:themeColor="text1"/>
              </w:rPr>
            </w:pPr>
            <w:r w:rsidRPr="0079739A">
              <w:rPr>
                <w:rFonts w:cs="Arial"/>
                <w:color w:val="000000" w:themeColor="text1"/>
              </w:rPr>
              <w:t xml:space="preserve">Professional development: Research suggests that well designed, evidence informed </w:t>
            </w:r>
            <w:r w:rsidR="000A1D70">
              <w:rPr>
                <w:rFonts w:cs="Arial"/>
                <w:color w:val="000000" w:themeColor="text1"/>
              </w:rPr>
              <w:t>CPD</w:t>
            </w:r>
            <w:r w:rsidRPr="0079739A">
              <w:rPr>
                <w:rFonts w:cs="Arial"/>
                <w:color w:val="000000" w:themeColor="text1"/>
              </w:rPr>
              <w:t xml:space="preserve"> can lead to improvements in classroom practice and pupil outcomes over time. EEF’s guidance outlines core mechanisms (e.g. building knowledge, feedback, modelling, action planning) that are associated with more effective </w:t>
            </w:r>
            <w:r w:rsidR="000A1D70">
              <w:rPr>
                <w:rFonts w:cs="Arial"/>
                <w:color w:val="000000" w:themeColor="text1"/>
              </w:rPr>
              <w:t>C</w:t>
            </w:r>
            <w:r w:rsidRPr="0079739A">
              <w:rPr>
                <w:rFonts w:cs="Arial"/>
                <w:color w:val="000000" w:themeColor="text1"/>
              </w:rPr>
              <w:t xml:space="preserve">PD, and highlights that </w:t>
            </w:r>
            <w:r w:rsidR="000A1D70">
              <w:rPr>
                <w:rFonts w:cs="Arial"/>
                <w:color w:val="000000" w:themeColor="text1"/>
              </w:rPr>
              <w:t>C</w:t>
            </w:r>
            <w:r w:rsidRPr="0079739A">
              <w:rPr>
                <w:rFonts w:cs="Arial"/>
                <w:color w:val="000000" w:themeColor="text1"/>
              </w:rPr>
              <w:t xml:space="preserve">PD must be designed with clear goals and embedded into practice to have impact. National reviews (including UK government research) also emphasise </w:t>
            </w:r>
            <w:r w:rsidR="000A1D70">
              <w:rPr>
                <w:rFonts w:cs="Arial"/>
                <w:color w:val="000000" w:themeColor="text1"/>
              </w:rPr>
              <w:t>C</w:t>
            </w:r>
            <w:r w:rsidRPr="0079739A">
              <w:rPr>
                <w:rFonts w:cs="Arial"/>
                <w:color w:val="000000" w:themeColor="text1"/>
              </w:rPr>
              <w:t>PD as crucial for improving teacher knowledge and practice.</w:t>
            </w:r>
          </w:p>
          <w:p w14:paraId="08450F2A" w14:textId="7ABB7096" w:rsidR="0079739A" w:rsidRPr="0079739A" w:rsidRDefault="0079739A" w:rsidP="0079739A">
            <w:pPr>
              <w:pStyle w:val="TableRowCentered"/>
              <w:ind w:left="0"/>
              <w:jc w:val="left"/>
              <w:rPr>
                <w:rFonts w:cs="Arial"/>
                <w:color w:val="000000" w:themeColor="text1"/>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6367B1" w14:textId="2C497107" w:rsidR="007E46D0" w:rsidRPr="00D5541B" w:rsidRDefault="004751E7" w:rsidP="007E46D0">
            <w:pPr>
              <w:pStyle w:val="TableHeader"/>
              <w:jc w:val="left"/>
              <w:rPr>
                <w:rFonts w:cs="Arial"/>
                <w:b w:val="0"/>
              </w:rPr>
            </w:pPr>
            <w:r>
              <w:rPr>
                <w:rFonts w:cs="Arial"/>
                <w:b w:val="0"/>
              </w:rPr>
              <w:lastRenderedPageBreak/>
              <w:t xml:space="preserve">1, </w:t>
            </w:r>
            <w:r w:rsidR="00EB4293">
              <w:rPr>
                <w:rFonts w:cs="Arial"/>
                <w:b w:val="0"/>
              </w:rPr>
              <w:t>2</w:t>
            </w:r>
          </w:p>
        </w:tc>
      </w:tr>
      <w:tr w:rsidR="00740B63" w14:paraId="5F64BAB8"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32095BA" w14:textId="6591BEB1" w:rsidR="00740B63" w:rsidRPr="000E1126" w:rsidRDefault="00740B63" w:rsidP="000E1126">
            <w:pPr>
              <w:pStyle w:val="TableRow"/>
              <w:ind w:left="0"/>
              <w:rPr>
                <w:rFonts w:cs="Arial"/>
                <w:szCs w:val="22"/>
              </w:rPr>
            </w:pPr>
            <w:r w:rsidRPr="00167DA0">
              <w:rPr>
                <w:rFonts w:cs="Arial"/>
                <w:szCs w:val="22"/>
              </w:rPr>
              <w:t xml:space="preserve">Pupils new to English are supported in their language acquisition </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9E9DF15" w14:textId="77777777" w:rsidR="006C6E28" w:rsidRDefault="003042D0" w:rsidP="006C6E28">
            <w:pPr>
              <w:pStyle w:val="TableParagraph"/>
              <w:spacing w:before="0"/>
              <w:ind w:right="87"/>
              <w:rPr>
                <w:rFonts w:ascii="Arial" w:hAnsi="Arial" w:cs="Arial"/>
                <w:sz w:val="24"/>
                <w:shd w:val="clear" w:color="auto" w:fill="FFFFFF"/>
              </w:rPr>
            </w:pPr>
            <w:r w:rsidRPr="003042D0">
              <w:rPr>
                <w:rFonts w:ascii="Arial" w:hAnsi="Arial" w:cs="Arial"/>
                <w:color w:val="0070C0"/>
                <w:sz w:val="24"/>
                <w:u w:val="single"/>
                <w:shd w:val="clear" w:color="auto" w:fill="FFFFFF"/>
              </w:rPr>
              <w:t>EEF EAL and Educational Achievement in England</w:t>
            </w:r>
            <w:r w:rsidR="006C6E28">
              <w:rPr>
                <w:rFonts w:ascii="Arial" w:hAnsi="Arial" w:cs="Arial"/>
                <w:sz w:val="24"/>
                <w:shd w:val="clear" w:color="auto" w:fill="FFFFFF"/>
              </w:rPr>
              <w:t xml:space="preserve"> </w:t>
            </w:r>
          </w:p>
          <w:p w14:paraId="0F37425B" w14:textId="77777777" w:rsidR="00040B81" w:rsidRDefault="00040B81" w:rsidP="006C6E28">
            <w:pPr>
              <w:pStyle w:val="TableParagraph"/>
              <w:spacing w:before="0"/>
              <w:ind w:right="87"/>
              <w:rPr>
                <w:rFonts w:ascii="Arial" w:hAnsi="Arial" w:cs="Arial"/>
                <w:sz w:val="24"/>
                <w:shd w:val="clear" w:color="auto" w:fill="FFFFFF"/>
              </w:rPr>
            </w:pPr>
          </w:p>
          <w:p w14:paraId="5BEC02E7" w14:textId="79ECDCCD" w:rsidR="00040B81" w:rsidRDefault="00FA6973" w:rsidP="006C6E28">
            <w:pPr>
              <w:pStyle w:val="TableParagraph"/>
              <w:spacing w:before="0"/>
              <w:ind w:right="87"/>
              <w:rPr>
                <w:rFonts w:ascii="Arial" w:hAnsi="Arial" w:cs="Arial"/>
                <w:color w:val="000000" w:themeColor="text1"/>
                <w:sz w:val="24"/>
                <w:shd w:val="clear" w:color="auto" w:fill="FFFFFF"/>
              </w:rPr>
            </w:pPr>
            <w:r w:rsidRPr="00FA6973">
              <w:rPr>
                <w:rFonts w:ascii="Arial" w:hAnsi="Arial" w:cs="Arial"/>
                <w:color w:val="000000" w:themeColor="text1"/>
                <w:sz w:val="24"/>
                <w:shd w:val="clear" w:color="auto" w:fill="FFFFFF"/>
              </w:rPr>
              <w:t>EAL research: EEF’s meta</w:t>
            </w:r>
            <w:r w:rsidRPr="00FA6973">
              <w:rPr>
                <w:rFonts w:ascii="Cambria Math" w:hAnsi="Cambria Math" w:cs="Cambria Math"/>
                <w:color w:val="000000" w:themeColor="text1"/>
                <w:sz w:val="24"/>
                <w:shd w:val="clear" w:color="auto" w:fill="FFFFFF"/>
              </w:rPr>
              <w:t>‑</w:t>
            </w:r>
            <w:r w:rsidRPr="00FA6973">
              <w:rPr>
                <w:rFonts w:ascii="Arial" w:hAnsi="Arial" w:cs="Arial"/>
                <w:color w:val="000000" w:themeColor="text1"/>
                <w:sz w:val="24"/>
                <w:shd w:val="clear" w:color="auto" w:fill="FFFFFF"/>
              </w:rPr>
              <w:t>analysis of trials involving pupils with English as an Additional Language shows that literacy</w:t>
            </w:r>
            <w:r w:rsidRPr="00FA6973">
              <w:rPr>
                <w:rFonts w:ascii="Cambria Math" w:hAnsi="Cambria Math" w:cs="Cambria Math"/>
                <w:color w:val="000000" w:themeColor="text1"/>
                <w:sz w:val="24"/>
                <w:shd w:val="clear" w:color="auto" w:fill="FFFFFF"/>
              </w:rPr>
              <w:t>‑</w:t>
            </w:r>
            <w:r w:rsidRPr="00FA6973">
              <w:rPr>
                <w:rFonts w:ascii="Arial" w:hAnsi="Arial" w:cs="Arial"/>
                <w:color w:val="000000" w:themeColor="text1"/>
                <w:sz w:val="24"/>
                <w:shd w:val="clear" w:color="auto" w:fill="FFFFFF"/>
              </w:rPr>
              <w:t>focused interventions have a small positive impact on EAL pupils’ attainment (about one month’s additional progress on average). This suggests that tailored language support integrated into teaching is beneficial. Academic and sector research also stresses that EAL proficiency (especially for recent arrivals or pupils new to English) is a stronger predictor of attainment than many demographic factors, reinforcing the need for dedicated language development support alongside curriculum access.</w:t>
            </w:r>
          </w:p>
          <w:p w14:paraId="72812E1E" w14:textId="20F79B18" w:rsidR="00740B63" w:rsidRDefault="00163EAF" w:rsidP="00F54C3B">
            <w:pPr>
              <w:pStyle w:val="TableParagraph"/>
              <w:spacing w:before="0"/>
              <w:ind w:right="87"/>
              <w:rPr>
                <w:rFonts w:cs="Arial"/>
                <w:u w:val="single"/>
              </w:rPr>
            </w:pPr>
            <w:hyperlink r:id="rId20" w:history="1">
              <w:r w:rsidRPr="00163EAF">
                <w:rPr>
                  <w:rStyle w:val="Hyperlink"/>
                  <w:rFonts w:cs="Arial"/>
                  <w:shd w:val="clear" w:color="auto" w:fill="FFFFFF"/>
                </w:rPr>
                <w:t>Impact of EEF-funded trials on the educational attainment of… | EEF</w:t>
              </w:r>
            </w:hyperlink>
          </w:p>
          <w:p w14:paraId="25A539DE" w14:textId="4F57B32A" w:rsidR="00934279" w:rsidRPr="003042D0" w:rsidRDefault="00934279" w:rsidP="00F54C3B">
            <w:pPr>
              <w:pStyle w:val="TableParagraph"/>
              <w:spacing w:before="0"/>
              <w:ind w:right="87"/>
              <w:rPr>
                <w:rFonts w:cs="Arial"/>
                <w:u w:val="single"/>
              </w:rPr>
            </w:pP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EA9B3D4" w14:textId="36C61603" w:rsidR="00740B63" w:rsidRDefault="004751E7" w:rsidP="00234EC2">
            <w:pPr>
              <w:pStyle w:val="TableRowCentered"/>
              <w:jc w:val="left"/>
              <w:rPr>
                <w:sz w:val="22"/>
              </w:rPr>
            </w:pPr>
            <w:r>
              <w:rPr>
                <w:sz w:val="22"/>
              </w:rPr>
              <w:t xml:space="preserve">1, 2, 3, </w:t>
            </w:r>
          </w:p>
        </w:tc>
      </w:tr>
      <w:tr w:rsidR="00190934" w14:paraId="41BBD02C" w14:textId="77777777" w:rsidTr="00465C28">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817BAEB" w14:textId="3AB2977F" w:rsidR="00190934" w:rsidRDefault="00190934" w:rsidP="00AE3B39">
            <w:pPr>
              <w:pStyle w:val="TableRow"/>
              <w:ind w:left="0"/>
            </w:pPr>
            <w:r>
              <w:t xml:space="preserve">Use EEF guidance on engaging with parents in their children’s learning with a particular focus </w:t>
            </w:r>
            <w:r w:rsidR="000E1126">
              <w:t xml:space="preserve">on increasing parental engagement. </w:t>
            </w:r>
          </w:p>
          <w:p w14:paraId="616A7594" w14:textId="77777777" w:rsidR="003E144F" w:rsidRDefault="003E144F" w:rsidP="00AE3B39">
            <w:pPr>
              <w:pStyle w:val="TableRow"/>
              <w:ind w:left="0"/>
            </w:pP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F321A83" w14:textId="77777777" w:rsidR="00190934" w:rsidRDefault="00190934" w:rsidP="00740B63">
            <w:pPr>
              <w:pStyle w:val="TableParagraph"/>
              <w:spacing w:before="0"/>
              <w:ind w:right="87"/>
              <w:rPr>
                <w:rFonts w:ascii="Arial" w:hAnsi="Arial" w:cs="Arial"/>
                <w:sz w:val="24"/>
                <w:szCs w:val="24"/>
                <w:shd w:val="clear" w:color="auto" w:fill="FFFFFF"/>
              </w:rPr>
            </w:pPr>
            <w:r w:rsidRPr="006D5400">
              <w:rPr>
                <w:rFonts w:ascii="Arial" w:hAnsi="Arial" w:cs="Arial"/>
                <w:sz w:val="24"/>
                <w:szCs w:val="24"/>
                <w:shd w:val="clear" w:color="auto" w:fill="FFFFFF"/>
                <w:rPrChange w:id="92" w:author="CLARKE, Sandra" w:date="2022-11-06T16:53:00Z">
                  <w:rPr>
                    <w:rFonts w:ascii="Arial" w:hAnsi="Arial" w:cs="Arial"/>
                    <w:shd w:val="clear" w:color="auto" w:fill="FFFFFF"/>
                  </w:rPr>
                </w:rPrChange>
              </w:rPr>
              <w:lastRenderedPageBreak/>
              <w:t>EEF engagement with parents guidance (+3 months)</w:t>
            </w:r>
          </w:p>
          <w:p w14:paraId="586F953F" w14:textId="77777777" w:rsidR="00040B81" w:rsidRDefault="00040B81" w:rsidP="00740B63">
            <w:pPr>
              <w:pStyle w:val="TableParagraph"/>
              <w:spacing w:before="0"/>
              <w:ind w:right="87"/>
              <w:rPr>
                <w:rFonts w:ascii="Arial" w:hAnsi="Arial" w:cs="Arial"/>
                <w:sz w:val="24"/>
                <w:szCs w:val="24"/>
                <w:shd w:val="clear" w:color="auto" w:fill="FFFFFF"/>
              </w:rPr>
            </w:pPr>
          </w:p>
          <w:p w14:paraId="5A3B05F5" w14:textId="77777777" w:rsidR="00040B81" w:rsidRDefault="00372338" w:rsidP="00740B63">
            <w:pPr>
              <w:pStyle w:val="TableParagraph"/>
              <w:spacing w:before="0"/>
              <w:ind w:right="87"/>
              <w:rPr>
                <w:rFonts w:ascii="Arial" w:hAnsi="Arial" w:cs="Arial"/>
                <w:sz w:val="24"/>
                <w:szCs w:val="24"/>
                <w:shd w:val="clear" w:color="auto" w:fill="FFFFFF"/>
              </w:rPr>
            </w:pPr>
            <w:r w:rsidRPr="00372338">
              <w:rPr>
                <w:rFonts w:ascii="Arial" w:hAnsi="Arial" w:cs="Arial"/>
                <w:sz w:val="24"/>
                <w:szCs w:val="24"/>
                <w:shd w:val="clear" w:color="auto" w:fill="FFFFFF"/>
              </w:rPr>
              <w:t>Parental engagement: The EEF Teaching &amp; Learning Toolkit shows that parental engagement strategies have a positive average impact (around +5 months) — particularly when they promote structured support at home (e.g. reading together, learning conversations). This evidence is strongest in early years and early primary contexts but applies across phases, with sustained and well</w:t>
            </w:r>
            <w:r w:rsidRPr="00372338">
              <w:rPr>
                <w:rFonts w:ascii="Cambria Math" w:hAnsi="Cambria Math" w:cs="Cambria Math"/>
                <w:sz w:val="24"/>
                <w:szCs w:val="24"/>
                <w:shd w:val="clear" w:color="auto" w:fill="FFFFFF"/>
              </w:rPr>
              <w:t>‑</w:t>
            </w:r>
            <w:r w:rsidRPr="00372338">
              <w:rPr>
                <w:rFonts w:ascii="Arial" w:hAnsi="Arial" w:cs="Arial"/>
                <w:sz w:val="24"/>
                <w:szCs w:val="24"/>
                <w:shd w:val="clear" w:color="auto" w:fill="FFFFFF"/>
              </w:rPr>
              <w:t>planned engagement efforts showing the best results.</w:t>
            </w:r>
          </w:p>
          <w:p w14:paraId="7890E59F" w14:textId="77777777" w:rsidR="00163EAF" w:rsidRDefault="00163EAF" w:rsidP="00740B63">
            <w:pPr>
              <w:pStyle w:val="TableParagraph"/>
              <w:spacing w:before="0"/>
              <w:ind w:right="87"/>
              <w:rPr>
                <w:rFonts w:ascii="Arial" w:hAnsi="Arial" w:cs="Arial"/>
                <w:sz w:val="24"/>
                <w:szCs w:val="24"/>
                <w:shd w:val="clear" w:color="auto" w:fill="FFFFFF"/>
              </w:rPr>
            </w:pPr>
            <w:hyperlink r:id="rId21" w:history="1">
              <w:r w:rsidRPr="00163EAF">
                <w:rPr>
                  <w:rStyle w:val="Hyperlink"/>
                  <w:rFonts w:cs="Arial"/>
                  <w:szCs w:val="24"/>
                  <w:shd w:val="clear" w:color="auto" w:fill="FFFFFF"/>
                </w:rPr>
                <w:t>Education Endowment Foundation | EEF</w:t>
              </w:r>
            </w:hyperlink>
          </w:p>
          <w:p w14:paraId="4C2D8F0C" w14:textId="77D5ED39" w:rsidR="00A05B1D" w:rsidRPr="006D5400" w:rsidRDefault="00A05B1D" w:rsidP="00740B63">
            <w:pPr>
              <w:pStyle w:val="TableParagraph"/>
              <w:spacing w:before="0"/>
              <w:ind w:right="87"/>
              <w:rPr>
                <w:rFonts w:ascii="Arial" w:hAnsi="Arial" w:cs="Arial"/>
                <w:sz w:val="24"/>
                <w:szCs w:val="24"/>
                <w:shd w:val="clear" w:color="auto" w:fill="FFFFFF"/>
                <w:rPrChange w:id="93" w:author="CLARKE, Sandra" w:date="2022-11-06T16:53:00Z">
                  <w:rPr>
                    <w:rFonts w:ascii="Arial" w:hAnsi="Arial" w:cs="Arial"/>
                    <w:shd w:val="clear" w:color="auto" w:fill="FFFFFF"/>
                  </w:rPr>
                </w:rPrChange>
              </w:rPr>
            </w:pPr>
            <w:hyperlink r:id="rId22" w:history="1">
              <w:r w:rsidRPr="00A05B1D">
                <w:rPr>
                  <w:rStyle w:val="Hyperlink"/>
                  <w:rFonts w:cs="Arial"/>
                  <w:szCs w:val="24"/>
                  <w:shd w:val="clear" w:color="auto" w:fill="FFFFFF"/>
                </w:rPr>
                <w:t xml:space="preserve">EAL: Our calls for change and the evidence - The Bell </w:t>
              </w:r>
              <w:r w:rsidRPr="00A05B1D">
                <w:rPr>
                  <w:rStyle w:val="Hyperlink"/>
                  <w:rFonts w:cs="Arial"/>
                  <w:szCs w:val="24"/>
                  <w:shd w:val="clear" w:color="auto" w:fill="FFFFFF"/>
                </w:rPr>
                <w:lastRenderedPageBreak/>
                <w:t>Foundation</w:t>
              </w:r>
            </w:hyperlink>
            <w:r>
              <w:rPr>
                <w:rFonts w:ascii="Arial" w:hAnsi="Arial" w:cs="Arial"/>
                <w:sz w:val="24"/>
                <w:szCs w:val="24"/>
                <w:shd w:val="clear" w:color="auto" w:fill="FFFFFF"/>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AD5A8DD" w14:textId="70693164" w:rsidR="00190934" w:rsidRPr="003E144F" w:rsidRDefault="004751E7" w:rsidP="00056783">
            <w:pPr>
              <w:pStyle w:val="TableRowCentered"/>
              <w:ind w:left="0"/>
              <w:jc w:val="left"/>
              <w:rPr>
                <w:szCs w:val="22"/>
              </w:rPr>
            </w:pPr>
            <w:r>
              <w:rPr>
                <w:szCs w:val="22"/>
              </w:rPr>
              <w:lastRenderedPageBreak/>
              <w:t>1, 2</w:t>
            </w:r>
            <w:del w:id="94" w:author="Sandra Clarke" w:date="2022-02-19T18:50:00Z">
              <w:r w:rsidR="00190934" w:rsidRPr="003E144F" w:rsidDel="007D4B55">
                <w:rPr>
                  <w:szCs w:val="22"/>
                </w:rPr>
                <w:delText>9</w:delText>
              </w:r>
            </w:del>
          </w:p>
        </w:tc>
      </w:tr>
      <w:tr w:rsidR="00D406C2" w14:paraId="14715086" w14:textId="77777777" w:rsidTr="000A5D97">
        <w:trPr>
          <w:trHeight w:val="55"/>
        </w:trPr>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58F045E" w14:textId="7B269238" w:rsidR="00D406C2" w:rsidRPr="000A5D97" w:rsidRDefault="00D406C2" w:rsidP="00D406C2">
            <w:pPr>
              <w:pStyle w:val="TableRow"/>
              <w:ind w:left="0"/>
              <w:rPr>
                <w:rFonts w:cs="Arial"/>
              </w:rPr>
            </w:pPr>
            <w:r w:rsidRPr="000A5D97">
              <w:rPr>
                <w:rFonts w:cs="Arial"/>
                <w:iCs/>
                <w:color w:val="auto"/>
                <w:lang w:val="en-US"/>
              </w:rPr>
              <w:t xml:space="preserve">All nursery pupils are offered 30 hours a week. </w:t>
            </w:r>
          </w:p>
        </w:tc>
        <w:tc>
          <w:tcPr>
            <w:tcW w:w="42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E3438B8" w14:textId="3F958889" w:rsidR="009C0B2B" w:rsidRPr="009C0B2B" w:rsidRDefault="009C0B2B" w:rsidP="009C0B2B">
            <w:pPr>
              <w:pStyle w:val="TableParagraph"/>
              <w:numPr>
                <w:ilvl w:val="0"/>
                <w:numId w:val="1"/>
              </w:numPr>
              <w:spacing w:before="0"/>
              <w:ind w:right="87"/>
              <w:rPr>
                <w:rFonts w:ascii="Arial" w:hAnsi="Arial" w:cs="Arial"/>
                <w:sz w:val="24"/>
                <w:szCs w:val="24"/>
                <w:shd w:val="clear" w:color="auto" w:fill="FFFFFF"/>
              </w:rPr>
            </w:pPr>
            <w:r w:rsidRPr="009C0B2B">
              <w:rPr>
                <w:rFonts w:ascii="Arial" w:hAnsi="Arial" w:cs="Arial"/>
                <w:sz w:val="24"/>
                <w:szCs w:val="24"/>
                <w:shd w:val="clear" w:color="auto" w:fill="FFFFFF"/>
              </w:rPr>
              <w:t>Preparing for Literacy (EEF Guidance Report)</w:t>
            </w:r>
            <w:r w:rsidRPr="009C0B2B">
              <w:rPr>
                <w:rFonts w:ascii="Arial" w:hAnsi="Arial" w:cs="Arial"/>
                <w:sz w:val="24"/>
                <w:szCs w:val="24"/>
                <w:shd w:val="clear" w:color="auto" w:fill="FFFFFF"/>
              </w:rPr>
              <w:br/>
            </w:r>
            <w:hyperlink r:id="rId23" w:history="1">
              <w:r w:rsidR="00617D9B" w:rsidRPr="009C0B2B">
                <w:rPr>
                  <w:rStyle w:val="Hyperlink"/>
                  <w:rFonts w:cs="Arial"/>
                  <w:szCs w:val="24"/>
                  <w:shd w:val="clear" w:color="auto" w:fill="FFFFFF"/>
                </w:rPr>
                <w:t>https://educationendowmentfoundation.org.uk/education-evidence/guidance-reports/preparing-for-literacy</w:t>
              </w:r>
            </w:hyperlink>
            <w:r w:rsidR="00617D9B">
              <w:rPr>
                <w:rFonts w:ascii="Arial" w:hAnsi="Arial" w:cs="Arial"/>
                <w:sz w:val="24"/>
                <w:szCs w:val="24"/>
                <w:shd w:val="clear" w:color="auto" w:fill="FFFFFF"/>
              </w:rPr>
              <w:t xml:space="preserve"> </w:t>
            </w:r>
          </w:p>
          <w:p w14:paraId="6470E041" w14:textId="77777777" w:rsidR="009C0B2B" w:rsidRPr="009C0B2B" w:rsidRDefault="009C0B2B" w:rsidP="009C0B2B">
            <w:pPr>
              <w:pStyle w:val="TableParagraph"/>
              <w:numPr>
                <w:ilvl w:val="0"/>
                <w:numId w:val="1"/>
              </w:numPr>
              <w:spacing w:before="0"/>
              <w:ind w:right="87"/>
              <w:rPr>
                <w:rFonts w:ascii="Arial" w:hAnsi="Arial" w:cs="Arial"/>
                <w:sz w:val="24"/>
                <w:szCs w:val="24"/>
                <w:shd w:val="clear" w:color="auto" w:fill="FFFFFF"/>
              </w:rPr>
            </w:pPr>
            <w:r w:rsidRPr="009C0B2B">
              <w:rPr>
                <w:rFonts w:ascii="Arial" w:hAnsi="Arial" w:cs="Arial"/>
                <w:sz w:val="24"/>
                <w:szCs w:val="24"/>
                <w:shd w:val="clear" w:color="auto" w:fill="FFFFFF"/>
              </w:rPr>
              <w:t>Improving Literacy in Key Stage 1</w:t>
            </w:r>
            <w:r w:rsidRPr="009C0B2B">
              <w:rPr>
                <w:rFonts w:ascii="Arial" w:hAnsi="Arial" w:cs="Arial"/>
                <w:sz w:val="24"/>
                <w:szCs w:val="24"/>
                <w:shd w:val="clear" w:color="auto" w:fill="FFFFFF"/>
              </w:rPr>
              <w:br/>
            </w:r>
            <w:hyperlink r:id="rId24" w:tgtFrame="_new" w:history="1">
              <w:r w:rsidRPr="009C0B2B">
                <w:rPr>
                  <w:rStyle w:val="Hyperlink"/>
                  <w:rFonts w:cs="Arial"/>
                  <w:szCs w:val="24"/>
                  <w:shd w:val="clear" w:color="auto" w:fill="FFFFFF"/>
                </w:rPr>
                <w:t>https://educationendowmentfoundation.org.uk/education-evidence/guidance-reports/literacy-ks-1</w:t>
              </w:r>
            </w:hyperlink>
          </w:p>
          <w:p w14:paraId="59580FBA" w14:textId="76EBEBF6" w:rsidR="009C0B2B" w:rsidRPr="009C0B2B" w:rsidRDefault="009C0B2B" w:rsidP="009C0B2B">
            <w:pPr>
              <w:pStyle w:val="TableParagraph"/>
              <w:numPr>
                <w:ilvl w:val="0"/>
                <w:numId w:val="1"/>
              </w:numPr>
              <w:spacing w:before="0"/>
              <w:ind w:right="87"/>
              <w:rPr>
                <w:rFonts w:ascii="Arial" w:hAnsi="Arial" w:cs="Arial"/>
                <w:sz w:val="24"/>
                <w:szCs w:val="24"/>
                <w:shd w:val="clear" w:color="auto" w:fill="FFFFFF"/>
              </w:rPr>
            </w:pPr>
            <w:r w:rsidRPr="009C0B2B">
              <w:rPr>
                <w:rFonts w:ascii="Arial" w:hAnsi="Arial" w:cs="Arial"/>
                <w:sz w:val="24"/>
                <w:szCs w:val="24"/>
                <w:shd w:val="clear" w:color="auto" w:fill="FFFFFF"/>
              </w:rPr>
              <w:t>Improving Literacy in Key Stage 2</w:t>
            </w:r>
            <w:r w:rsidRPr="009C0B2B">
              <w:rPr>
                <w:rFonts w:ascii="Arial" w:hAnsi="Arial" w:cs="Arial"/>
                <w:sz w:val="24"/>
                <w:szCs w:val="24"/>
                <w:shd w:val="clear" w:color="auto" w:fill="FFFFFF"/>
              </w:rPr>
              <w:br/>
            </w:r>
            <w:hyperlink r:id="rId25" w:history="1">
              <w:r w:rsidR="00617D9B" w:rsidRPr="009C0B2B">
                <w:rPr>
                  <w:rStyle w:val="Hyperlink"/>
                  <w:rFonts w:cs="Arial"/>
                  <w:szCs w:val="24"/>
                  <w:shd w:val="clear" w:color="auto" w:fill="FFFFFF"/>
                </w:rPr>
                <w:t>https://educationendowmentfoundation.org.uk/education-evidence/guidance-reports/literacy-ks-2</w:t>
              </w:r>
            </w:hyperlink>
            <w:r w:rsidR="00617D9B">
              <w:rPr>
                <w:rFonts w:ascii="Arial" w:hAnsi="Arial" w:cs="Arial"/>
                <w:sz w:val="24"/>
                <w:szCs w:val="24"/>
                <w:shd w:val="clear" w:color="auto" w:fill="FFFFFF"/>
              </w:rPr>
              <w:t xml:space="preserve"> </w:t>
            </w:r>
          </w:p>
          <w:p w14:paraId="226044EA" w14:textId="77777777" w:rsidR="009C0B2B" w:rsidRPr="009C0B2B" w:rsidRDefault="009C0B2B" w:rsidP="009C0B2B">
            <w:pPr>
              <w:pStyle w:val="TableParagraph"/>
              <w:numPr>
                <w:ilvl w:val="0"/>
                <w:numId w:val="1"/>
              </w:numPr>
              <w:spacing w:before="0"/>
              <w:ind w:right="87"/>
              <w:rPr>
                <w:rFonts w:ascii="Arial" w:hAnsi="Arial" w:cs="Arial"/>
                <w:sz w:val="24"/>
                <w:szCs w:val="24"/>
                <w:shd w:val="clear" w:color="auto" w:fill="FFFFFF"/>
              </w:rPr>
            </w:pPr>
            <w:r w:rsidRPr="009C0B2B">
              <w:rPr>
                <w:rFonts w:ascii="Arial" w:hAnsi="Arial" w:cs="Arial"/>
                <w:sz w:val="24"/>
                <w:szCs w:val="24"/>
                <w:shd w:val="clear" w:color="auto" w:fill="FFFFFF"/>
              </w:rPr>
              <w:t>Nuffield Early Language Intervention (NELI)</w:t>
            </w:r>
            <w:r w:rsidRPr="009C0B2B">
              <w:rPr>
                <w:rFonts w:ascii="Arial" w:hAnsi="Arial" w:cs="Arial"/>
                <w:sz w:val="24"/>
                <w:szCs w:val="24"/>
                <w:shd w:val="clear" w:color="auto" w:fill="FFFFFF"/>
              </w:rPr>
              <w:br/>
            </w:r>
            <w:hyperlink r:id="rId26" w:tgtFrame="_new" w:history="1">
              <w:r w:rsidRPr="009C0B2B">
                <w:rPr>
                  <w:rStyle w:val="Hyperlink"/>
                  <w:rFonts w:cs="Arial"/>
                  <w:szCs w:val="24"/>
                  <w:shd w:val="clear" w:color="auto" w:fill="FFFFFF"/>
                </w:rPr>
                <w:t>https://educationendowmentfoundation.org.uk/projects-and-evaluation/projects/nuffield-early-language-intervention</w:t>
              </w:r>
            </w:hyperlink>
          </w:p>
          <w:p w14:paraId="50113E15" w14:textId="77777777" w:rsidR="00D406C2" w:rsidRPr="000A5D97" w:rsidRDefault="00266E72" w:rsidP="00D406C2">
            <w:pPr>
              <w:pStyle w:val="TableParagraph"/>
              <w:spacing w:before="0"/>
              <w:ind w:right="87"/>
              <w:rPr>
                <w:rFonts w:ascii="Arial" w:hAnsi="Arial" w:cs="Arial"/>
                <w:sz w:val="24"/>
                <w:szCs w:val="24"/>
                <w:shd w:val="clear" w:color="auto" w:fill="FFFFFF"/>
              </w:rPr>
            </w:pPr>
            <w:r w:rsidRPr="000A5D97">
              <w:rPr>
                <w:rFonts w:ascii="Arial" w:hAnsi="Arial" w:cs="Arial"/>
                <w:sz w:val="24"/>
                <w:szCs w:val="24"/>
                <w:shd w:val="clear" w:color="auto" w:fill="FFFFFF"/>
              </w:rPr>
              <w:t>Research from the EEF Preparing for Literacy guidance report highlights the importance of explicitly teaching vocabulary, narrative skills and structured talk in closing early language gaps. We are therefore embedding structured oracy opportunities across the curriculum.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A5D97" w:rsidRPr="000A5D97" w14:paraId="2E01C157" w14:textId="77777777">
              <w:trPr>
                <w:tblCellSpacing w:w="15" w:type="dxa"/>
              </w:trPr>
              <w:tc>
                <w:tcPr>
                  <w:tcW w:w="0" w:type="auto"/>
                  <w:vAlign w:val="center"/>
                  <w:hideMark/>
                </w:tcPr>
                <w:p w14:paraId="08FEB210" w14:textId="77777777" w:rsidR="000A5D97" w:rsidRPr="000A5D97" w:rsidRDefault="000A5D97" w:rsidP="000A5D97">
                  <w:pPr>
                    <w:pStyle w:val="TableParagraph"/>
                    <w:ind w:right="87"/>
                    <w:rPr>
                      <w:rFonts w:ascii="Arial" w:hAnsi="Arial" w:cs="Arial"/>
                      <w:sz w:val="24"/>
                      <w:szCs w:val="24"/>
                      <w:shd w:val="clear" w:color="auto" w:fill="FFFFFF"/>
                    </w:rPr>
                  </w:pPr>
                </w:p>
              </w:tc>
            </w:tr>
          </w:tbl>
          <w:p w14:paraId="146302EC" w14:textId="77777777" w:rsidR="000A5D97" w:rsidRPr="000A5D97" w:rsidRDefault="000A5D97" w:rsidP="000A5D97">
            <w:pPr>
              <w:pStyle w:val="TableParagraph"/>
              <w:ind w:right="87"/>
              <w:rPr>
                <w:rFonts w:ascii="Arial" w:hAnsi="Arial" w:cs="Arial"/>
                <w:vanish/>
                <w:sz w:val="24"/>
                <w:szCs w:val="24"/>
                <w:shd w:val="clear" w:color="auto" w:fill="FFFFFF"/>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9"/>
            </w:tblGrid>
            <w:tr w:rsidR="000A5D97" w:rsidRPr="000A5D97" w14:paraId="3505B6C6" w14:textId="77777777">
              <w:trPr>
                <w:tblCellSpacing w:w="15" w:type="dxa"/>
              </w:trPr>
              <w:tc>
                <w:tcPr>
                  <w:tcW w:w="0" w:type="auto"/>
                  <w:vAlign w:val="center"/>
                  <w:hideMark/>
                </w:tcPr>
                <w:p w14:paraId="3573C2D2" w14:textId="775CFA87" w:rsidR="000A5D97" w:rsidRPr="000A5D97" w:rsidRDefault="000A5D97" w:rsidP="000A5D97">
                  <w:pPr>
                    <w:pStyle w:val="TableParagraph"/>
                    <w:ind w:right="87"/>
                    <w:rPr>
                      <w:rFonts w:ascii="Arial" w:hAnsi="Arial" w:cs="Arial"/>
                      <w:sz w:val="24"/>
                      <w:szCs w:val="24"/>
                      <w:shd w:val="clear" w:color="auto" w:fill="FFFFFF"/>
                    </w:rPr>
                  </w:pPr>
                  <w:r w:rsidRPr="000A5D97">
                    <w:rPr>
                      <w:rFonts w:ascii="Arial" w:hAnsi="Arial" w:cs="Arial"/>
                      <w:sz w:val="24"/>
                      <w:szCs w:val="24"/>
                      <w:shd w:val="clear" w:color="auto" w:fill="FFFFFF"/>
                    </w:rPr>
                    <w:t>While broader research shows that high</w:t>
                  </w:r>
                  <w:r w:rsidRPr="000A5D97">
                    <w:rPr>
                      <w:rFonts w:ascii="Arial" w:hAnsi="Arial" w:cs="Arial"/>
                      <w:sz w:val="24"/>
                      <w:szCs w:val="24"/>
                      <w:shd w:val="clear" w:color="auto" w:fill="FFFFFF"/>
                    </w:rPr>
                    <w:noBreakHyphen/>
                    <w:t>quality early years provision supports longer</w:t>
                  </w:r>
                  <w:r w:rsidRPr="000A5D97">
                    <w:rPr>
                      <w:rFonts w:ascii="Arial" w:hAnsi="Arial" w:cs="Arial"/>
                      <w:sz w:val="24"/>
                      <w:szCs w:val="24"/>
                      <w:shd w:val="clear" w:color="auto" w:fill="FFFFFF"/>
                    </w:rPr>
                    <w:noBreakHyphen/>
                    <w:t>term success, the main rationale here is ensuring equitable access to high</w:t>
                  </w:r>
                  <w:r w:rsidRPr="000A5D97">
                    <w:rPr>
                      <w:rFonts w:ascii="Arial" w:hAnsi="Arial" w:cs="Arial"/>
                      <w:sz w:val="24"/>
                      <w:szCs w:val="24"/>
                      <w:shd w:val="clear" w:color="auto" w:fill="FFFFFF"/>
                    </w:rPr>
                    <w:noBreakHyphen/>
                    <w:t>impact early education.</w:t>
                  </w:r>
                </w:p>
              </w:tc>
            </w:tr>
          </w:tbl>
          <w:p w14:paraId="3AA768C9" w14:textId="73E25450" w:rsidR="000A5D97" w:rsidRPr="000A5D97" w:rsidRDefault="000A5D97" w:rsidP="00D406C2">
            <w:pPr>
              <w:pStyle w:val="TableParagraph"/>
              <w:spacing w:before="0"/>
              <w:ind w:right="87"/>
              <w:rPr>
                <w:rFonts w:ascii="Arial" w:hAnsi="Arial" w:cs="Arial"/>
                <w:sz w:val="24"/>
                <w:szCs w:val="24"/>
                <w:shd w:val="clear" w:color="auto" w:fill="FFFFFF"/>
              </w:rPr>
            </w:pP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6BAA4E" w14:textId="2598B5B8" w:rsidR="00D406C2" w:rsidRDefault="007C06C0" w:rsidP="00D406C2">
            <w:pPr>
              <w:pStyle w:val="TableRowCentered"/>
              <w:ind w:left="0"/>
              <w:jc w:val="left"/>
              <w:rPr>
                <w:szCs w:val="22"/>
              </w:rPr>
            </w:pPr>
            <w:r>
              <w:rPr>
                <w:szCs w:val="22"/>
              </w:rPr>
              <w:t>1,2,5</w:t>
            </w:r>
          </w:p>
        </w:tc>
      </w:tr>
    </w:tbl>
    <w:p w14:paraId="1D4CCADF" w14:textId="77777777" w:rsidR="00E66558" w:rsidRDefault="00E66558">
      <w:pPr>
        <w:keepNext/>
        <w:spacing w:after="60"/>
        <w:outlineLvl w:val="1"/>
      </w:pPr>
    </w:p>
    <w:p w14:paraId="260F9791" w14:textId="77777777" w:rsidR="000F68AA" w:rsidDel="007D4B55" w:rsidRDefault="000F68AA">
      <w:pPr>
        <w:rPr>
          <w:del w:id="95" w:author="Sandra Clarke" w:date="2022-02-19T18:40:00Z"/>
          <w:b/>
          <w:bCs/>
          <w:color w:val="104F75"/>
          <w:sz w:val="28"/>
          <w:szCs w:val="28"/>
        </w:rPr>
      </w:pPr>
    </w:p>
    <w:p w14:paraId="3F366540" w14:textId="77777777" w:rsidR="000F68AA" w:rsidDel="007D4B55" w:rsidRDefault="000F68AA">
      <w:pPr>
        <w:rPr>
          <w:del w:id="96" w:author="Sandra Clarke" w:date="2022-02-19T18:40:00Z"/>
          <w:b/>
          <w:bCs/>
          <w:color w:val="104F75"/>
          <w:sz w:val="28"/>
          <w:szCs w:val="28"/>
        </w:rPr>
      </w:pPr>
    </w:p>
    <w:p w14:paraId="24D71E58" w14:textId="77777777" w:rsidR="00463E88" w:rsidDel="007D4B55" w:rsidRDefault="00463E88">
      <w:pPr>
        <w:rPr>
          <w:del w:id="97" w:author="Sandra Clarke" w:date="2022-02-19T18:40:00Z"/>
          <w:b/>
          <w:bCs/>
          <w:color w:val="104F75"/>
          <w:sz w:val="28"/>
          <w:szCs w:val="28"/>
        </w:rPr>
      </w:pPr>
    </w:p>
    <w:p w14:paraId="6BB3E47E" w14:textId="77777777" w:rsidR="00463E88" w:rsidDel="007D4B55" w:rsidRDefault="00463E88">
      <w:pPr>
        <w:rPr>
          <w:del w:id="98" w:author="Sandra Clarke" w:date="2022-02-19T18:40:00Z"/>
          <w:b/>
          <w:bCs/>
          <w:color w:val="104F75"/>
          <w:sz w:val="28"/>
          <w:szCs w:val="28"/>
        </w:rPr>
      </w:pPr>
    </w:p>
    <w:p w14:paraId="6F519D66" w14:textId="77777777" w:rsidR="003E144F" w:rsidDel="007D4B55" w:rsidRDefault="003E144F">
      <w:pPr>
        <w:rPr>
          <w:del w:id="99" w:author="Sandra Clarke" w:date="2022-02-19T18:40:00Z"/>
          <w:b/>
          <w:bCs/>
          <w:color w:val="104F75"/>
          <w:sz w:val="28"/>
          <w:szCs w:val="28"/>
        </w:rPr>
      </w:pPr>
    </w:p>
    <w:p w14:paraId="291033FD" w14:textId="77777777" w:rsidR="003E144F" w:rsidDel="007D4B55" w:rsidRDefault="003E144F">
      <w:pPr>
        <w:rPr>
          <w:del w:id="100" w:author="Sandra Clarke" w:date="2022-02-19T18:40:00Z"/>
          <w:b/>
          <w:bCs/>
          <w:color w:val="104F75"/>
          <w:sz w:val="28"/>
          <w:szCs w:val="28"/>
        </w:rPr>
      </w:pPr>
    </w:p>
    <w:p w14:paraId="6DA733F8" w14:textId="77777777" w:rsidR="003E144F" w:rsidDel="007D4B55" w:rsidRDefault="003E144F">
      <w:pPr>
        <w:rPr>
          <w:del w:id="101" w:author="Sandra Clarke" w:date="2022-02-19T18:40:00Z"/>
          <w:b/>
          <w:bCs/>
          <w:color w:val="104F75"/>
          <w:sz w:val="28"/>
          <w:szCs w:val="28"/>
        </w:rPr>
      </w:pPr>
    </w:p>
    <w:p w14:paraId="4281A0BD" w14:textId="77777777" w:rsidR="003E144F" w:rsidDel="007D4B55" w:rsidRDefault="003E144F">
      <w:pPr>
        <w:rPr>
          <w:del w:id="102" w:author="Sandra Clarke" w:date="2022-02-19T18:40:00Z"/>
          <w:b/>
          <w:bCs/>
          <w:color w:val="104F75"/>
          <w:sz w:val="28"/>
          <w:szCs w:val="28"/>
        </w:rPr>
      </w:pPr>
    </w:p>
    <w:p w14:paraId="02003F04" w14:textId="77777777" w:rsidR="003E144F" w:rsidDel="007D4B55" w:rsidRDefault="003E144F">
      <w:pPr>
        <w:rPr>
          <w:del w:id="103" w:author="Sandra Clarke" w:date="2022-02-19T18:40:00Z"/>
          <w:b/>
          <w:bCs/>
          <w:color w:val="104F75"/>
          <w:sz w:val="28"/>
          <w:szCs w:val="28"/>
        </w:rPr>
      </w:pPr>
    </w:p>
    <w:p w14:paraId="5E7E3373" w14:textId="77777777" w:rsidR="000F68AA" w:rsidDel="007D4B55" w:rsidRDefault="000F68AA">
      <w:pPr>
        <w:rPr>
          <w:del w:id="104" w:author="Sandra Clarke" w:date="2022-02-19T18:40:00Z"/>
          <w:b/>
          <w:bCs/>
          <w:color w:val="104F75"/>
          <w:sz w:val="28"/>
          <w:szCs w:val="28"/>
        </w:rPr>
      </w:pPr>
    </w:p>
    <w:p w14:paraId="2A88A90F" w14:textId="77777777" w:rsidR="003E144F" w:rsidDel="007D4B55" w:rsidRDefault="003E144F">
      <w:pPr>
        <w:rPr>
          <w:del w:id="105" w:author="Sandra Clarke" w:date="2022-02-19T18:40:00Z"/>
          <w:b/>
          <w:bCs/>
          <w:color w:val="104F75"/>
          <w:sz w:val="28"/>
          <w:szCs w:val="28"/>
        </w:rPr>
      </w:pPr>
    </w:p>
    <w:p w14:paraId="57CA6C9B" w14:textId="77777777" w:rsidR="00E66558" w:rsidRDefault="009D71E8">
      <w:pPr>
        <w:rPr>
          <w:b/>
          <w:bCs/>
          <w:color w:val="104F75"/>
          <w:sz w:val="28"/>
          <w:szCs w:val="28"/>
        </w:rPr>
      </w:pPr>
      <w:r>
        <w:rPr>
          <w:b/>
          <w:bCs/>
          <w:color w:val="104F75"/>
          <w:sz w:val="28"/>
          <w:szCs w:val="28"/>
        </w:rPr>
        <w:t>Targeted academic support</w:t>
      </w:r>
    </w:p>
    <w:p w14:paraId="0BB54D14" w14:textId="058BB452" w:rsidR="00E66558" w:rsidRDefault="009D71E8">
      <w:r w:rsidRPr="00B466D8">
        <w:rPr>
          <w:rPrChange w:id="106" w:author="BROOKES, Julie" w:date="2022-11-07T09:29:00Z">
            <w:rPr>
              <w:highlight w:val="yellow"/>
            </w:rPr>
          </w:rPrChange>
        </w:rPr>
        <w:t xml:space="preserve">Budgeted cost: </w:t>
      </w:r>
      <w:r w:rsidR="001F37AE">
        <w:t>£169,056</w:t>
      </w:r>
      <w:ins w:id="107" w:author="BROOKES, Julie" w:date="2022-03-01T16:30:00Z">
        <w:del w:id="108" w:author="Laura Tranter" w:date="2022-11-04T06:18:00Z">
          <w:r w:rsidR="00B51C3C" w:rsidRPr="00B466D8" w:rsidDel="009D38D1">
            <w:rPr>
              <w:i/>
              <w:iCs/>
              <w:rPrChange w:id="109" w:author="BROOKES, Julie" w:date="2022-11-07T09:29:00Z">
                <w:rPr>
                  <w:i/>
                  <w:iCs/>
                  <w:highlight w:val="yellow"/>
                </w:rPr>
              </w:rPrChange>
            </w:rPr>
            <w:delText>1</w:delText>
          </w:r>
        </w:del>
      </w:ins>
      <w:ins w:id="110" w:author="Sandra Clarke" w:date="2022-04-09T13:21:00Z">
        <w:del w:id="111" w:author="Laura Tranter" w:date="2022-11-04T06:18:00Z">
          <w:r w:rsidR="00EB3BCE" w:rsidRPr="00B466D8" w:rsidDel="009D38D1">
            <w:rPr>
              <w:i/>
              <w:iCs/>
            </w:rPr>
            <w:delText>48,575</w:delText>
          </w:r>
        </w:del>
      </w:ins>
      <w:ins w:id="112" w:author="BROOKES, Julie" w:date="2022-03-01T16:30:00Z">
        <w:del w:id="113" w:author="Sandra Clarke" w:date="2022-04-09T13:21:00Z">
          <w:r w:rsidR="00B51C3C" w:rsidRPr="00B466D8" w:rsidDel="00EB3BCE">
            <w:rPr>
              <w:i/>
              <w:iCs/>
              <w:rPrChange w:id="114" w:author="BROOKES, Julie" w:date="2022-11-07T09:29:00Z">
                <w:rPr>
                  <w:i/>
                  <w:iCs/>
                  <w:highlight w:val="yellow"/>
                </w:rPr>
              </w:rPrChange>
            </w:rPr>
            <w:delText>26,897</w:delText>
          </w:r>
        </w:del>
      </w:ins>
      <w:del w:id="115" w:author="BROOKES, Julie" w:date="2022-02-21T14:03:00Z">
        <w:r w:rsidRPr="00B466D8" w:rsidDel="00BF4AAC">
          <w:rPr>
            <w:rPrChange w:id="116" w:author="BROOKES, Julie" w:date="2022-11-07T09:29:00Z">
              <w:rPr>
                <w:highlight w:val="yellow"/>
              </w:rPr>
            </w:rPrChange>
          </w:rPr>
          <w:delText xml:space="preserve"> </w:delText>
        </w:r>
        <w:r w:rsidRPr="00B466D8" w:rsidDel="00BF4AAC">
          <w:rPr>
            <w:i/>
            <w:iCs/>
            <w:rPrChange w:id="117" w:author="BROOKES, Julie" w:date="2022-11-07T09:29:00Z">
              <w:rPr>
                <w:i/>
                <w:iCs/>
                <w:highlight w:val="yellow"/>
              </w:rPr>
            </w:rPrChange>
          </w:rPr>
          <w:delText>[insert amount</w:delText>
        </w:r>
      </w:del>
      <w:del w:id="118" w:author="Sandra Clarke" w:date="2022-04-09T13:04:00Z">
        <w:r w:rsidRPr="00B466D8" w:rsidDel="00BB6D09">
          <w:rPr>
            <w:i/>
            <w:iCs/>
            <w:rPrChange w:id="119" w:author="BROOKES, Julie" w:date="2022-11-07T09:29:00Z">
              <w:rPr>
                <w:i/>
                <w:iCs/>
                <w:highlight w:val="yellow"/>
              </w:rPr>
            </w:rPrChange>
          </w:rPr>
          <w:delText>]</w:delText>
        </w:r>
        <w:commentRangeStart w:id="120"/>
        <w:commentRangeEnd w:id="120"/>
        <w:r w:rsidR="00823E89" w:rsidDel="00BB6D09">
          <w:rPr>
            <w:rStyle w:val="CommentReference"/>
          </w:rPr>
          <w:commentReference w:id="120"/>
        </w:r>
      </w:del>
    </w:p>
    <w:tbl>
      <w:tblPr>
        <w:tblW w:w="5000" w:type="pct"/>
        <w:tblCellMar>
          <w:left w:w="10" w:type="dxa"/>
          <w:right w:w="10" w:type="dxa"/>
        </w:tblCellMar>
        <w:tblLook w:val="04A0" w:firstRow="1" w:lastRow="0" w:firstColumn="1" w:lastColumn="0" w:noHBand="0" w:noVBand="1"/>
        <w:tblPrChange w:id="121" w:author="Sandra Clarke" w:date="2022-02-19T18:49:00Z">
          <w:tblPr>
            <w:tblW w:w="5000" w:type="pct"/>
            <w:tblCellMar>
              <w:left w:w="10" w:type="dxa"/>
              <w:right w:w="10" w:type="dxa"/>
            </w:tblCellMar>
            <w:tblLook w:val="04A0" w:firstRow="1" w:lastRow="0" w:firstColumn="1" w:lastColumn="0" w:noHBand="0" w:noVBand="1"/>
          </w:tblPr>
        </w:tblPrChange>
      </w:tblPr>
      <w:tblGrid>
        <w:gridCol w:w="3075"/>
        <w:gridCol w:w="3988"/>
        <w:gridCol w:w="2423"/>
        <w:tblGridChange w:id="122">
          <w:tblGrid>
            <w:gridCol w:w="3075"/>
            <w:gridCol w:w="3988"/>
            <w:gridCol w:w="2423"/>
          </w:tblGrid>
        </w:tblGridChange>
      </w:tblGrid>
      <w:tr w:rsidR="00E66558" w14:paraId="3A978998" w14:textId="77777777" w:rsidTr="007D4B55">
        <w:tc>
          <w:tcPr>
            <w:tcW w:w="30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Change w:id="123" w:author="Sandra Clarke" w:date="2022-02-19T18:49:00Z">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tcPrChange>
          </w:tcPr>
          <w:p w14:paraId="455AB8C7" w14:textId="77777777" w:rsidR="00E66558" w:rsidRDefault="009D71E8">
            <w:pPr>
              <w:pStyle w:val="TableHeader"/>
              <w:jc w:val="left"/>
            </w:pPr>
            <w:r>
              <w:t>Activity</w:t>
            </w:r>
          </w:p>
        </w:tc>
        <w:tc>
          <w:tcPr>
            <w:tcW w:w="39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Change w:id="124" w:author="Sandra Clarke" w:date="2022-02-19T18:49:00Z">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tcPrChange>
          </w:tcPr>
          <w:p w14:paraId="446F9331" w14:textId="77777777" w:rsidR="00E66558" w:rsidRDefault="009D71E8">
            <w:pPr>
              <w:pStyle w:val="TableHeader"/>
              <w:jc w:val="left"/>
            </w:pPr>
            <w:r>
              <w:t>Evidence that supports this approach</w:t>
            </w:r>
          </w:p>
        </w:tc>
        <w:tc>
          <w:tcPr>
            <w:tcW w:w="24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Change w:id="125" w:author="Sandra Clarke" w:date="2022-02-19T18:49:00Z">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tcPrChange>
          </w:tcPr>
          <w:p w14:paraId="076EA408" w14:textId="77777777" w:rsidR="00E66558" w:rsidRDefault="009D71E8">
            <w:pPr>
              <w:pStyle w:val="TableHeader"/>
              <w:jc w:val="left"/>
            </w:pPr>
            <w:r>
              <w:t>Challenge number(s) addressed</w:t>
            </w:r>
          </w:p>
        </w:tc>
      </w:tr>
      <w:tr w:rsidR="003F39D7" w14:paraId="2CDC8CD0" w14:textId="77777777" w:rsidTr="00465C28">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D376904" w14:textId="27F479EC" w:rsidR="003F39D7" w:rsidRDefault="003F39D7" w:rsidP="003F39D7">
            <w:pPr>
              <w:pStyle w:val="TableHeader"/>
              <w:jc w:val="left"/>
            </w:pPr>
            <w:r w:rsidRPr="00D5541B">
              <w:rPr>
                <w:rFonts w:cs="Arial"/>
                <w:b w:val="0"/>
                <w:iCs/>
                <w:color w:val="auto"/>
                <w:lang w:val="en-US"/>
              </w:rPr>
              <w:t xml:space="preserve">Additional phonics sessions targeted at disadvantaged pupils who require further phonics support. </w:t>
            </w:r>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1C47E38" w14:textId="687B2E1B" w:rsidR="00CB2999" w:rsidRPr="00F31704" w:rsidRDefault="00A71FEA" w:rsidP="00F31704">
            <w:pPr>
              <w:pStyle w:val="TableHeader"/>
              <w:jc w:val="left"/>
              <w:rPr>
                <w:rFonts w:cs="Arial"/>
                <w:b w:val="0"/>
                <w:color w:val="0070C0"/>
                <w:u w:val="single"/>
              </w:rPr>
            </w:pPr>
            <w:r>
              <w:rPr>
                <w:rFonts w:cs="Arial"/>
                <w:b w:val="0"/>
                <w:color w:val="auto"/>
              </w:rPr>
              <w:t>S</w:t>
            </w:r>
            <w:r w:rsidRPr="00A71FEA">
              <w:rPr>
                <w:rFonts w:cs="Arial"/>
                <w:b w:val="0"/>
                <w:color w:val="auto"/>
              </w:rPr>
              <w:t xml:space="preserve">ystematic phonics approaches are strongly evidence-based, especially for pupils from disadvantaged backgrounds. Targeted interventions delivered regularly over a period of up to 12 weeks have been shown to improve decoding and early reading skills. Research indicates that </w:t>
            </w:r>
            <w:r w:rsidRPr="00890ABD">
              <w:rPr>
                <w:rFonts w:cs="Arial"/>
                <w:b w:val="0"/>
                <w:color w:val="auto"/>
              </w:rPr>
              <w:t>additional, small-group or 1:1 phonics sessions</w:t>
            </w:r>
            <w:r w:rsidRPr="00A71FEA">
              <w:rPr>
                <w:rFonts w:cs="Arial"/>
                <w:b w:val="0"/>
                <w:color w:val="auto"/>
              </w:rPr>
              <w:t xml:space="preserve"> can accelerate progress and reduce gaps for pupils struggling with early literacy</w:t>
            </w:r>
            <w:r>
              <w:rPr>
                <w:rFonts w:cs="Arial"/>
                <w:b w:val="0"/>
                <w:color w:val="auto"/>
              </w:rPr>
              <w:t xml:space="preserve"> </w:t>
            </w:r>
            <w:r w:rsidRPr="00A71FEA">
              <w:rPr>
                <w:rFonts w:cs="Arial"/>
                <w:b w:val="0"/>
                <w:color w:val="auto"/>
              </w:rPr>
              <w:t>.</w:t>
            </w:r>
            <w:hyperlink r:id="rId30" w:history="1">
              <w:r w:rsidR="003F39D7" w:rsidRPr="00D5541B">
                <w:rPr>
                  <w:rStyle w:val="Hyperlink"/>
                  <w:rFonts w:cs="Arial"/>
                  <w:b w:val="0"/>
                  <w:color w:val="0070C0"/>
                </w:rPr>
                <w:t>Phonics | Toolkit Strand | Education Endowment Foundation | EEF</w:t>
              </w:r>
            </w:hyperlink>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A2AF3ED" w14:textId="494649DA" w:rsidR="003F39D7" w:rsidRDefault="00F31704" w:rsidP="003F39D7">
            <w:pPr>
              <w:pStyle w:val="TableHeader"/>
              <w:jc w:val="left"/>
            </w:pPr>
            <w:r>
              <w:t>1,2</w:t>
            </w:r>
          </w:p>
        </w:tc>
      </w:tr>
      <w:tr w:rsidR="00FC192E" w14:paraId="7EE592D9" w14:textId="77777777" w:rsidTr="00465C28">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B51096B" w14:textId="77777777" w:rsidR="00FC192E" w:rsidRDefault="00C937B3" w:rsidP="003F39D7">
            <w:pPr>
              <w:pStyle w:val="TableHeader"/>
              <w:jc w:val="left"/>
              <w:rPr>
                <w:rFonts w:cs="Arial"/>
                <w:b w:val="0"/>
                <w:iCs/>
                <w:color w:val="auto"/>
                <w:lang w:val="en-US"/>
              </w:rPr>
            </w:pPr>
            <w:r>
              <w:rPr>
                <w:rFonts w:cs="Arial"/>
                <w:b w:val="0"/>
                <w:iCs/>
                <w:color w:val="auto"/>
                <w:lang w:val="en-US"/>
              </w:rPr>
              <w:t xml:space="preserve">Support staff to be deployed effectively </w:t>
            </w:r>
            <w:r>
              <w:rPr>
                <w:rFonts w:cs="Arial"/>
                <w:b w:val="0"/>
                <w:iCs/>
                <w:color w:val="auto"/>
                <w:lang w:val="en-US"/>
              </w:rPr>
              <w:lastRenderedPageBreak/>
              <w:t>across the school</w:t>
            </w:r>
            <w:r w:rsidR="002107C0">
              <w:rPr>
                <w:rFonts w:cs="Arial"/>
                <w:b w:val="0"/>
                <w:iCs/>
                <w:color w:val="auto"/>
                <w:lang w:val="en-US"/>
              </w:rPr>
              <w:t xml:space="preserve"> to close gaps.</w:t>
            </w:r>
          </w:p>
          <w:p w14:paraId="7E710084" w14:textId="77777777" w:rsidR="000E1126" w:rsidRDefault="000E1126" w:rsidP="003F39D7">
            <w:pPr>
              <w:pStyle w:val="TableHeader"/>
              <w:jc w:val="left"/>
              <w:rPr>
                <w:rFonts w:cs="Arial"/>
                <w:b w:val="0"/>
                <w:iCs/>
                <w:color w:val="auto"/>
                <w:lang w:val="en-US"/>
              </w:rPr>
            </w:pPr>
          </w:p>
          <w:p w14:paraId="04A4380B" w14:textId="77777777" w:rsidR="000E1126" w:rsidRDefault="000E1126" w:rsidP="003F39D7">
            <w:pPr>
              <w:pStyle w:val="TableHeader"/>
              <w:jc w:val="left"/>
              <w:rPr>
                <w:rFonts w:cs="Arial"/>
                <w:b w:val="0"/>
                <w:iCs/>
                <w:color w:val="auto"/>
                <w:lang w:val="en-US"/>
              </w:rPr>
            </w:pPr>
          </w:p>
          <w:p w14:paraId="2B06A4D0" w14:textId="77777777" w:rsidR="000E1126" w:rsidRPr="00167DA0" w:rsidRDefault="000E1126" w:rsidP="000E1126">
            <w:pPr>
              <w:spacing w:line="240" w:lineRule="auto"/>
              <w:rPr>
                <w:rFonts w:cs="Arial"/>
                <w:szCs w:val="22"/>
              </w:rPr>
            </w:pPr>
            <w:r>
              <w:rPr>
                <w:rFonts w:cs="Arial"/>
                <w:szCs w:val="22"/>
              </w:rPr>
              <w:t xml:space="preserve">Teaching assistants </w:t>
            </w:r>
            <w:r w:rsidRPr="005A0090">
              <w:rPr>
                <w:rFonts w:cs="Arial"/>
                <w:szCs w:val="22"/>
              </w:rPr>
              <w:t xml:space="preserve"> support new arrivals and ensure that they develop</w:t>
            </w:r>
            <w:del w:id="126" w:author="Sandra Clarke" w:date="2022-02-19T18:37:00Z">
              <w:r w:rsidRPr="005A0090" w:rsidDel="007D4B55">
                <w:rPr>
                  <w:rFonts w:cs="Arial"/>
                  <w:szCs w:val="22"/>
                </w:rPr>
                <w:delText xml:space="preserve"> both</w:delText>
              </w:r>
            </w:del>
            <w:r w:rsidRPr="005A0090">
              <w:rPr>
                <w:rFonts w:cs="Arial"/>
                <w:szCs w:val="22"/>
              </w:rPr>
              <w:t xml:space="preserve"> socially and emotionally</w:t>
            </w:r>
            <w:ins w:id="127" w:author="Sandra Clarke" w:date="2022-02-19T18:37:00Z">
              <w:r>
                <w:rPr>
                  <w:rFonts w:cs="Arial"/>
                  <w:szCs w:val="22"/>
                </w:rPr>
                <w:t xml:space="preserve"> as well as supporting their language </w:t>
              </w:r>
            </w:ins>
            <w:ins w:id="128" w:author="Sandra Clarke" w:date="2022-02-19T18:38:00Z">
              <w:r>
                <w:rPr>
                  <w:rFonts w:cs="Arial"/>
                  <w:szCs w:val="22"/>
                </w:rPr>
                <w:t>development</w:t>
              </w:r>
            </w:ins>
            <w:r>
              <w:rPr>
                <w:rFonts w:cs="Arial"/>
                <w:szCs w:val="22"/>
              </w:rPr>
              <w:t xml:space="preserve"> using ‘Chatty learners.’</w:t>
            </w:r>
            <w:del w:id="129" w:author="Sandra Clarke" w:date="2022-02-19T18:38:00Z">
              <w:r w:rsidRPr="005A0090" w:rsidDel="007D4B55">
                <w:rPr>
                  <w:rFonts w:cs="Arial"/>
                  <w:szCs w:val="22"/>
                </w:rPr>
                <w:delText>.</w:delText>
              </w:r>
            </w:del>
          </w:p>
          <w:p w14:paraId="1CE55409" w14:textId="5939FFD8" w:rsidR="000E1126" w:rsidRPr="000E1126" w:rsidRDefault="000E1126" w:rsidP="003F39D7">
            <w:pPr>
              <w:pStyle w:val="TableHeader"/>
              <w:jc w:val="left"/>
              <w:rPr>
                <w:rFonts w:cs="Arial"/>
                <w:b w:val="0"/>
                <w:iCs/>
                <w:color w:val="auto"/>
              </w:rPr>
            </w:pPr>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CACD72F" w14:textId="15D8EA27" w:rsidR="00947014" w:rsidRDefault="00556F38" w:rsidP="00FC192E">
            <w:pPr>
              <w:pStyle w:val="TableParagraph"/>
              <w:spacing w:before="0"/>
              <w:ind w:right="468"/>
              <w:rPr>
                <w:rFonts w:ascii="Arial" w:hAnsi="Arial" w:cs="Arial"/>
                <w:color w:val="0070C0"/>
                <w:sz w:val="24"/>
                <w:szCs w:val="24"/>
                <w:u w:val="single"/>
              </w:rPr>
            </w:pPr>
            <w:r w:rsidRPr="00556F38">
              <w:rPr>
                <w:rFonts w:ascii="Arial" w:hAnsi="Arial" w:cs="Arial"/>
                <w:sz w:val="24"/>
                <w:szCs w:val="24"/>
              </w:rPr>
              <w:lastRenderedPageBreak/>
              <w:t xml:space="preserve">Teaching assistants (TAs) are </w:t>
            </w:r>
            <w:r w:rsidRPr="00556F38">
              <w:rPr>
                <w:rFonts w:ascii="Arial" w:hAnsi="Arial" w:cs="Arial"/>
                <w:sz w:val="24"/>
                <w:szCs w:val="24"/>
              </w:rPr>
              <w:lastRenderedPageBreak/>
              <w:t xml:space="preserve">most effective when they </w:t>
            </w:r>
            <w:r w:rsidRPr="00556F38">
              <w:rPr>
                <w:rFonts w:ascii="Arial" w:hAnsi="Arial" w:cs="Arial"/>
                <w:i/>
                <w:iCs/>
                <w:sz w:val="24"/>
                <w:szCs w:val="24"/>
              </w:rPr>
              <w:t>supplement</w:t>
            </w:r>
            <w:r w:rsidRPr="00556F38">
              <w:rPr>
                <w:rFonts w:ascii="Arial" w:hAnsi="Arial" w:cs="Arial"/>
                <w:sz w:val="24"/>
                <w:szCs w:val="24"/>
              </w:rPr>
              <w:t xml:space="preserve"> rather than replace teacher instruction, delivering structured, evidence-based interventions. The EEF guidance emphasizes clear planning, targeted support, and professional development for TAs to maximize impact. Specific strategies such as “Chatty Learners” help new arrivals develop socially, emotionally, and linguistically, improving inclusion and engagement. </w:t>
            </w:r>
            <w:r w:rsidR="00947014" w:rsidRPr="00947014">
              <w:rPr>
                <w:rFonts w:ascii="Arial" w:hAnsi="Arial" w:cs="Arial"/>
                <w:b/>
                <w:bCs/>
                <w:color w:val="0070C0"/>
                <w:sz w:val="24"/>
                <w:szCs w:val="24"/>
                <w:u w:val="single"/>
              </w:rPr>
              <w:t>Making Best Use of Teaching Assistants (EEF Guidance Report)</w:t>
            </w:r>
            <w:r w:rsidR="00947014" w:rsidRPr="00947014">
              <w:rPr>
                <w:rFonts w:ascii="Arial" w:hAnsi="Arial" w:cs="Arial"/>
                <w:color w:val="0070C0"/>
                <w:sz w:val="24"/>
                <w:szCs w:val="24"/>
                <w:u w:val="single"/>
              </w:rPr>
              <w:br/>
            </w:r>
            <w:hyperlink r:id="rId31" w:tgtFrame="_new" w:history="1">
              <w:r w:rsidR="00947014" w:rsidRPr="00947014">
                <w:rPr>
                  <w:rStyle w:val="Hyperlink"/>
                  <w:rFonts w:cs="Arial"/>
                  <w:szCs w:val="24"/>
                </w:rPr>
                <w:t>https://educationendowmentfoundation.org.uk/education-evidence/guidance-reports/teaching-assistants</w:t>
              </w:r>
            </w:hyperlink>
          </w:p>
          <w:p w14:paraId="24D5A8B9" w14:textId="77777777" w:rsidR="00FC192E" w:rsidRPr="00D5541B" w:rsidRDefault="00FC192E" w:rsidP="00311B47">
            <w:pPr>
              <w:pStyle w:val="TableParagraph"/>
              <w:spacing w:before="0"/>
              <w:ind w:right="468"/>
              <w:rPr>
                <w:rFonts w:cs="Arial"/>
                <w:szCs w:val="24"/>
              </w:rPr>
            </w:pPr>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3B697AD" w14:textId="1CC15966" w:rsidR="00FC192E" w:rsidRPr="00D5541B" w:rsidRDefault="00FA78D3" w:rsidP="003F39D7">
            <w:pPr>
              <w:pStyle w:val="TableHeader"/>
              <w:jc w:val="left"/>
              <w:rPr>
                <w:rFonts w:cs="Arial"/>
                <w:b w:val="0"/>
              </w:rPr>
            </w:pPr>
            <w:r>
              <w:rPr>
                <w:rFonts w:cs="Arial"/>
                <w:b w:val="0"/>
              </w:rPr>
              <w:lastRenderedPageBreak/>
              <w:t>1, 2, 3, 4</w:t>
            </w:r>
          </w:p>
        </w:tc>
      </w:tr>
      <w:tr w:rsidR="00E66558" w14:paraId="4BBDB956" w14:textId="77777777" w:rsidTr="00465C28">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30" w:author="Sandra Clarke" w:date="2022-02-19T18:49:00Z">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62865905" w14:textId="77777777" w:rsidR="0046396B" w:rsidRPr="0046396B" w:rsidDel="007D4B55" w:rsidRDefault="00F21D80" w:rsidP="00F21D80">
            <w:pPr>
              <w:pStyle w:val="TableRow"/>
              <w:rPr>
                <w:del w:id="131" w:author="Sandra Clarke" w:date="2022-02-19T18:46:00Z"/>
              </w:rPr>
            </w:pPr>
            <w:del w:id="132" w:author="Sandra Clarke" w:date="2022-02-19T18:46:00Z">
              <w:r w:rsidRPr="0046396B" w:rsidDel="007D4B55">
                <w:delText xml:space="preserve">Targeted Academic Support Use structured interventions for key skills using academic mentor provision for: </w:delText>
              </w:r>
            </w:del>
          </w:p>
          <w:p w14:paraId="57076E9C" w14:textId="77777777" w:rsidR="0046396B" w:rsidRPr="0046396B" w:rsidRDefault="00F21D80" w:rsidP="00F21D80">
            <w:pPr>
              <w:pStyle w:val="TableRow"/>
            </w:pPr>
            <w:del w:id="133" w:author="Sandra Clarke" w:date="2022-02-19T18:53:00Z">
              <w:r w:rsidRPr="0046396B" w:rsidDel="007D4B55">
                <w:delText xml:space="preserve"> </w:delText>
              </w:r>
            </w:del>
            <w:del w:id="134" w:author="Sandra Clarke" w:date="2022-02-19T18:45:00Z">
              <w:r w:rsidRPr="0046396B" w:rsidDel="007D4B55">
                <w:rPr>
                  <w:rFonts w:ascii="Symbol" w:eastAsia="Symbol" w:hAnsi="Symbol" w:cs="Symbol"/>
                </w:rPr>
                <w:delText></w:delText>
              </w:r>
              <w:r w:rsidRPr="0046396B" w:rsidDel="007D4B55">
                <w:delText xml:space="preserve"> </w:delText>
              </w:r>
            </w:del>
            <w:ins w:id="135" w:author="Sandra Clarke" w:date="2022-02-19T18:45:00Z">
              <w:r w:rsidR="007D4B55">
                <w:t>O</w:t>
              </w:r>
            </w:ins>
            <w:del w:id="136" w:author="Sandra Clarke" w:date="2022-02-19T18:45:00Z">
              <w:r w:rsidRPr="0046396B" w:rsidDel="007D4B55">
                <w:delText>O</w:delText>
              </w:r>
            </w:del>
            <w:r w:rsidRPr="0046396B">
              <w:t xml:space="preserve">ne to one support for </w:t>
            </w:r>
            <w:ins w:id="137" w:author="Sandra Clarke" w:date="2022-02-19T18:53:00Z">
              <w:r w:rsidR="007D4B55">
                <w:t>identified children eg RWI 1:1 interventions</w:t>
              </w:r>
            </w:ins>
            <w:ins w:id="138" w:author="Sandra Clarke" w:date="2022-03-07T13:57:00Z">
              <w:r w:rsidR="002D5334">
                <w:t xml:space="preserve">, </w:t>
              </w:r>
            </w:ins>
            <w:ins w:id="139" w:author="Sandra Clarke" w:date="2022-03-07T14:01:00Z">
              <w:r w:rsidR="002D5334" w:rsidRPr="00BB6D09">
                <w:t xml:space="preserve">1:1 </w:t>
              </w:r>
            </w:ins>
            <w:ins w:id="140" w:author="Sandra Clarke" w:date="2022-03-07T13:57:00Z">
              <w:r w:rsidR="002D5334" w:rsidRPr="00BB6D09">
                <w:t>behaviour support</w:t>
              </w:r>
            </w:ins>
            <w:ins w:id="141" w:author="Sandra Clarke" w:date="2022-03-07T14:01:00Z">
              <w:r w:rsidR="002D5334" w:rsidRPr="00BB6D09">
                <w:t>.</w:t>
              </w:r>
            </w:ins>
            <w:del w:id="142" w:author="Sandra Clarke" w:date="2022-02-19T18:53:00Z">
              <w:r w:rsidRPr="0046396B" w:rsidDel="007D4B55">
                <w:delText>key knowledge and skills</w:delText>
              </w:r>
            </w:del>
          </w:p>
          <w:p w14:paraId="532B47BD" w14:textId="77777777" w:rsidR="0046396B" w:rsidRDefault="0046396B" w:rsidP="00F21D80">
            <w:pPr>
              <w:pStyle w:val="TableRow"/>
              <w:rPr>
                <w:ins w:id="143" w:author="Sandra Clarke" w:date="2022-02-19T18:53:00Z"/>
              </w:rPr>
            </w:pPr>
          </w:p>
          <w:p w14:paraId="3E6BFB2C" w14:textId="77777777" w:rsidR="007D4B55" w:rsidRPr="0046396B" w:rsidDel="007D4B55" w:rsidRDefault="007D4B55" w:rsidP="00F21D80">
            <w:pPr>
              <w:pStyle w:val="TableRow"/>
              <w:rPr>
                <w:del w:id="144" w:author="Sandra Clarke" w:date="2022-02-19T18:54:00Z"/>
              </w:rPr>
            </w:pPr>
          </w:p>
          <w:p w14:paraId="666A55E3" w14:textId="1F162BFA" w:rsidR="003E144F" w:rsidRPr="0046396B" w:rsidRDefault="00F21D80">
            <w:pPr>
              <w:pStyle w:val="TableRow"/>
              <w:ind w:left="0"/>
              <w:pPrChange w:id="145" w:author="Sandra Clarke" w:date="2022-02-19T18:48:00Z">
                <w:pPr>
                  <w:pStyle w:val="TableRow"/>
                </w:pPr>
              </w:pPrChange>
            </w:pPr>
            <w:del w:id="146" w:author="Sandra Clarke" w:date="2022-02-19T18:45:00Z">
              <w:r w:rsidRPr="0046396B" w:rsidDel="007D4B55">
                <w:rPr>
                  <w:rFonts w:ascii="Symbol" w:eastAsia="Symbol" w:hAnsi="Symbol" w:cs="Symbol"/>
                </w:rPr>
                <w:delText></w:delText>
              </w:r>
              <w:r w:rsidRPr="0046396B" w:rsidDel="007D4B55">
                <w:delText xml:space="preserve"> </w:delText>
              </w:r>
            </w:del>
            <w:del w:id="147" w:author="Sandra Clarke" w:date="2022-02-19T18:54:00Z">
              <w:r w:rsidRPr="0046396B" w:rsidDel="007D4B55">
                <w:delText xml:space="preserve">Language interventions in EYFS (Time to </w:delText>
              </w:r>
            </w:del>
            <w:del w:id="148" w:author="Sandra Clarke" w:date="2022-02-19T18:43:00Z">
              <w:r w:rsidRPr="0046396B" w:rsidDel="007D4B55">
                <w:delText>t</w:delText>
              </w:r>
            </w:del>
            <w:del w:id="149" w:author="Sandra Clarke" w:date="2022-02-19T18:54:00Z">
              <w:r w:rsidRPr="0046396B" w:rsidDel="007D4B55">
                <w:delText xml:space="preserve">alk) </w:delText>
              </w:r>
            </w:del>
            <w:del w:id="150" w:author="Sandra Clarke" w:date="2022-02-19T18:43:00Z">
              <w:r w:rsidRPr="0046396B" w:rsidDel="007D4B55">
                <w:delText>which are regular, brief and maintained over a sustained period of time and delivered by well trained staff.</w:delText>
              </w:r>
            </w:del>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51" w:author="Sandra Clarke" w:date="2022-02-19T18:49:00Z">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2C179FB3" w14:textId="62EE2F37" w:rsidR="002867F5" w:rsidRDefault="00556F38" w:rsidP="00B3215B">
            <w:pPr>
              <w:pStyle w:val="TableRowCentered"/>
              <w:ind w:left="0"/>
              <w:jc w:val="left"/>
              <w:rPr>
                <w:rFonts w:cs="Arial"/>
                <w:szCs w:val="24"/>
              </w:rPr>
            </w:pPr>
            <w:r w:rsidRPr="00556F38">
              <w:rPr>
                <w:rFonts w:cs="Arial"/>
                <w:szCs w:val="24"/>
              </w:rPr>
              <w:t>High-quality feedback and targeted 1:1 support are strongly evidenced to accelerate learning, with potential gains of up to 8 months when delivered effectively. Individualized support allows for rapid addressing of gaps in reading, phonics, or behavioural skills, tailored to each child’s needs</w:t>
            </w:r>
            <w:r>
              <w:rPr>
                <w:rFonts w:cs="Arial"/>
                <w:szCs w:val="24"/>
              </w:rPr>
              <w:t xml:space="preserve">. </w:t>
            </w:r>
            <w:r w:rsidR="00F21D80" w:rsidRPr="0046396B">
              <w:rPr>
                <w:rFonts w:cs="Arial"/>
                <w:szCs w:val="24"/>
              </w:rPr>
              <w:t>The EEF Teaching and Learning Toolkit suggests that high quality feedback is an effective way to improve achievement by up to 8 months.</w:t>
            </w:r>
          </w:p>
          <w:p w14:paraId="04EF48A1" w14:textId="196A9A11" w:rsidR="007571E1" w:rsidRPr="00B3215B" w:rsidDel="007D4B55" w:rsidRDefault="007571E1" w:rsidP="00B3215B">
            <w:pPr>
              <w:pStyle w:val="TableRowCentered"/>
              <w:jc w:val="left"/>
              <w:rPr>
                <w:del w:id="152" w:author="Sandra Clarke" w:date="2022-02-19T18:49:00Z"/>
                <w:rFonts w:cs="Arial"/>
                <w:szCs w:val="24"/>
              </w:rPr>
            </w:pPr>
            <w:r w:rsidRPr="007571E1">
              <w:rPr>
                <w:rFonts w:cs="Arial"/>
              </w:rPr>
              <w:fldChar w:fldCharType="begin"/>
            </w:r>
            <w:r w:rsidRPr="007571E1">
              <w:rPr>
                <w:rFonts w:cs="Arial"/>
                <w:szCs w:val="24"/>
              </w:rPr>
              <w:instrText>HYPERLINK "https://educationendowmentfoundation.org.uk/education-evidence/teaching-learning-toolkit/feedback"</w:instrText>
            </w:r>
            <w:r w:rsidRPr="007571E1">
              <w:rPr>
                <w:rFonts w:cs="Arial"/>
              </w:rPr>
            </w:r>
            <w:r w:rsidRPr="007571E1">
              <w:rPr>
                <w:rFonts w:cs="Arial"/>
              </w:rPr>
              <w:fldChar w:fldCharType="separate"/>
            </w:r>
            <w:r w:rsidRPr="007571E1">
              <w:rPr>
                <w:rStyle w:val="Hyperlink"/>
                <w:rFonts w:cs="Arial"/>
                <w:szCs w:val="24"/>
              </w:rPr>
              <w:t>Feedback | EEF</w:t>
            </w:r>
            <w:r w:rsidRPr="007571E1">
              <w:rPr>
                <w:rFonts w:cs="Arial"/>
              </w:rPr>
              <w:fldChar w:fldCharType="end"/>
            </w:r>
          </w:p>
          <w:p w14:paraId="2156612F" w14:textId="77777777" w:rsidR="002867F5" w:rsidDel="007D4B55" w:rsidRDefault="002867F5" w:rsidP="00B3215B">
            <w:pPr>
              <w:pStyle w:val="TableRowCentered"/>
              <w:ind w:left="0"/>
              <w:jc w:val="left"/>
              <w:rPr>
                <w:del w:id="153" w:author="Sandra Clarke" w:date="2022-02-19T18:49:00Z"/>
              </w:rPr>
            </w:pPr>
          </w:p>
          <w:p w14:paraId="09DB02AC" w14:textId="77777777" w:rsidR="002867F5" w:rsidDel="007D4B55" w:rsidRDefault="002867F5" w:rsidP="00B3215B">
            <w:pPr>
              <w:pStyle w:val="TableRowCentered"/>
              <w:ind w:left="0"/>
              <w:jc w:val="left"/>
              <w:rPr>
                <w:del w:id="154" w:author="Sandra Clarke" w:date="2022-02-19T18:49:00Z"/>
              </w:rPr>
            </w:pPr>
          </w:p>
          <w:p w14:paraId="3202359C" w14:textId="77777777" w:rsidR="002867F5" w:rsidDel="007D4B55" w:rsidRDefault="002867F5" w:rsidP="00B3215B">
            <w:pPr>
              <w:pStyle w:val="TableRowCentered"/>
              <w:ind w:left="0"/>
              <w:jc w:val="left"/>
              <w:rPr>
                <w:del w:id="155" w:author="Sandra Clarke" w:date="2022-02-19T18:49:00Z"/>
              </w:rPr>
            </w:pPr>
          </w:p>
          <w:p w14:paraId="19CF7332" w14:textId="77777777" w:rsidR="002867F5" w:rsidDel="007D4B55" w:rsidRDefault="002867F5" w:rsidP="00B3215B">
            <w:pPr>
              <w:pStyle w:val="TableRowCentered"/>
              <w:ind w:left="0"/>
              <w:jc w:val="left"/>
              <w:rPr>
                <w:del w:id="156" w:author="Sandra Clarke" w:date="2022-02-19T18:49:00Z"/>
              </w:rPr>
            </w:pPr>
          </w:p>
          <w:p w14:paraId="4683109E" w14:textId="77777777" w:rsidR="002867F5" w:rsidDel="007D4B55" w:rsidRDefault="002867F5" w:rsidP="00B3215B">
            <w:pPr>
              <w:pStyle w:val="TableRowCentered"/>
              <w:ind w:left="0"/>
              <w:jc w:val="left"/>
              <w:rPr>
                <w:del w:id="157" w:author="Sandra Clarke" w:date="2022-02-19T18:49:00Z"/>
              </w:rPr>
            </w:pPr>
          </w:p>
          <w:p w14:paraId="2D2153DE" w14:textId="77777777" w:rsidR="002867F5" w:rsidDel="007D4B55" w:rsidRDefault="002867F5" w:rsidP="00B3215B">
            <w:pPr>
              <w:pStyle w:val="TableRowCentered"/>
              <w:ind w:left="0"/>
              <w:jc w:val="left"/>
              <w:rPr>
                <w:del w:id="158" w:author="Sandra Clarke" w:date="2022-02-19T18:49:00Z"/>
              </w:rPr>
            </w:pPr>
          </w:p>
          <w:p w14:paraId="729B36A6" w14:textId="77777777" w:rsidR="002867F5" w:rsidDel="007D4B55" w:rsidRDefault="002867F5" w:rsidP="00B3215B">
            <w:pPr>
              <w:pStyle w:val="TableRowCentered"/>
              <w:ind w:left="0"/>
              <w:jc w:val="left"/>
              <w:rPr>
                <w:del w:id="159" w:author="Sandra Clarke" w:date="2022-02-19T18:49:00Z"/>
              </w:rPr>
            </w:pPr>
          </w:p>
          <w:p w14:paraId="478C77B0" w14:textId="77777777" w:rsidR="002867F5" w:rsidDel="007D4B55" w:rsidRDefault="002867F5" w:rsidP="00B3215B">
            <w:pPr>
              <w:pStyle w:val="TableRowCentered"/>
              <w:ind w:left="0"/>
              <w:jc w:val="left"/>
              <w:rPr>
                <w:del w:id="160" w:author="Sandra Clarke" w:date="2022-02-19T18:49:00Z"/>
              </w:rPr>
            </w:pPr>
          </w:p>
          <w:p w14:paraId="72D87EAA" w14:textId="77777777" w:rsidR="002867F5" w:rsidDel="007D4B55" w:rsidRDefault="002867F5" w:rsidP="00B3215B">
            <w:pPr>
              <w:pStyle w:val="TableRowCentered"/>
              <w:ind w:left="0"/>
              <w:jc w:val="left"/>
              <w:rPr>
                <w:del w:id="161" w:author="Sandra Clarke" w:date="2022-02-19T18:49:00Z"/>
              </w:rPr>
            </w:pPr>
          </w:p>
          <w:p w14:paraId="768036E4" w14:textId="77777777" w:rsidR="002867F5" w:rsidDel="007D4B55" w:rsidRDefault="002867F5" w:rsidP="00B3215B">
            <w:pPr>
              <w:pStyle w:val="TableRowCentered"/>
              <w:ind w:left="0"/>
              <w:jc w:val="left"/>
              <w:rPr>
                <w:del w:id="162" w:author="Sandra Clarke" w:date="2022-02-19T18:49:00Z"/>
              </w:rPr>
            </w:pPr>
          </w:p>
          <w:p w14:paraId="2FC6C1D7" w14:textId="77777777" w:rsidR="002867F5" w:rsidDel="007D4B55" w:rsidRDefault="002867F5" w:rsidP="00B3215B">
            <w:pPr>
              <w:pStyle w:val="TableRowCentered"/>
              <w:ind w:left="0"/>
              <w:jc w:val="left"/>
              <w:rPr>
                <w:del w:id="163" w:author="Sandra Clarke" w:date="2022-02-19T18:49:00Z"/>
              </w:rPr>
            </w:pPr>
          </w:p>
          <w:p w14:paraId="77071611" w14:textId="77777777" w:rsidR="002867F5" w:rsidDel="007D4B55" w:rsidRDefault="002867F5" w:rsidP="00B3215B">
            <w:pPr>
              <w:pStyle w:val="TableRowCentered"/>
              <w:ind w:left="0"/>
              <w:jc w:val="left"/>
              <w:rPr>
                <w:del w:id="164" w:author="Sandra Clarke" w:date="2022-02-19T18:49:00Z"/>
              </w:rPr>
            </w:pPr>
          </w:p>
          <w:p w14:paraId="65E67685" w14:textId="77777777" w:rsidR="002867F5" w:rsidDel="007D4B55" w:rsidRDefault="002867F5" w:rsidP="00B3215B">
            <w:pPr>
              <w:pStyle w:val="TableRowCentered"/>
              <w:ind w:left="0"/>
              <w:jc w:val="left"/>
              <w:rPr>
                <w:del w:id="165" w:author="Sandra Clarke" w:date="2022-02-19T18:49:00Z"/>
              </w:rPr>
            </w:pPr>
          </w:p>
          <w:p w14:paraId="555DBF55" w14:textId="77777777" w:rsidR="002867F5" w:rsidDel="007D4B55" w:rsidRDefault="002867F5" w:rsidP="00B3215B">
            <w:pPr>
              <w:pStyle w:val="TableRowCentered"/>
              <w:ind w:left="0"/>
              <w:jc w:val="left"/>
              <w:rPr>
                <w:del w:id="166" w:author="Sandra Clarke" w:date="2022-02-19T18:49:00Z"/>
              </w:rPr>
            </w:pPr>
          </w:p>
          <w:p w14:paraId="0881F2C1" w14:textId="77777777" w:rsidR="002867F5" w:rsidDel="007D4B55" w:rsidRDefault="002867F5" w:rsidP="00B3215B">
            <w:pPr>
              <w:pStyle w:val="TableRowCentered"/>
              <w:ind w:left="0"/>
              <w:jc w:val="left"/>
              <w:rPr>
                <w:del w:id="167" w:author="Sandra Clarke" w:date="2022-02-19T18:49:00Z"/>
              </w:rPr>
            </w:pPr>
          </w:p>
          <w:p w14:paraId="7C4A858A" w14:textId="77777777" w:rsidR="002867F5" w:rsidRDefault="002867F5" w:rsidP="00B3215B">
            <w:pPr>
              <w:pStyle w:val="TableRowCentered"/>
              <w:ind w:left="0"/>
              <w:jc w:val="left"/>
              <w:rPr>
                <w:sz w:val="22"/>
              </w:rPr>
            </w:pPr>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68" w:author="Sandra Clarke" w:date="2022-02-19T18:49:00Z">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51F1FE83" w14:textId="1228F51E" w:rsidR="00E66558" w:rsidRDefault="00FA78D3">
            <w:pPr>
              <w:pStyle w:val="TableRowCentered"/>
              <w:jc w:val="left"/>
              <w:rPr>
                <w:sz w:val="22"/>
              </w:rPr>
            </w:pPr>
            <w:r>
              <w:rPr>
                <w:sz w:val="22"/>
              </w:rPr>
              <w:t>1, 2, 3, 4</w:t>
            </w:r>
            <w:del w:id="169" w:author="Sandra Clarke" w:date="2022-02-19T18:44:00Z">
              <w:r w:rsidR="00F21D80" w:rsidDel="007D4B55">
                <w:rPr>
                  <w:sz w:val="22"/>
                </w:rPr>
                <w:delText>1</w:delText>
              </w:r>
            </w:del>
          </w:p>
        </w:tc>
      </w:tr>
      <w:tr w:rsidR="00F21D80" w:rsidDel="007D4B55" w14:paraId="23AB4BA2" w14:textId="77777777" w:rsidTr="00465C28">
        <w:trPr>
          <w:del w:id="170" w:author="Sandra Clarke" w:date="2022-02-19T18:49:00Z"/>
        </w:trPr>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71" w:author="Sandra Clarke" w:date="2022-02-19T18:49:00Z">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487BF89A" w14:textId="77777777" w:rsidR="00F21D80" w:rsidDel="007D4B55" w:rsidRDefault="00F21D80">
            <w:pPr>
              <w:pStyle w:val="TableRow"/>
              <w:rPr>
                <w:del w:id="172" w:author="Sandra Clarke" w:date="2022-02-19T18:49:00Z"/>
              </w:rPr>
            </w:pPr>
            <w:del w:id="173" w:author="Sandra Clarke" w:date="2022-02-19T18:49:00Z">
              <w:r w:rsidDel="007D4B55">
                <w:delText xml:space="preserve">Baseline assess and monitor progress. </w:delText>
              </w:r>
            </w:del>
          </w:p>
          <w:p w14:paraId="56FCF60C" w14:textId="77777777" w:rsidR="00FD0B67" w:rsidDel="007D4B55" w:rsidRDefault="00FD0B67">
            <w:pPr>
              <w:pStyle w:val="TableRow"/>
              <w:rPr>
                <w:del w:id="174" w:author="Sandra Clarke" w:date="2022-02-19T18:49:00Z"/>
              </w:rPr>
            </w:pPr>
          </w:p>
          <w:p w14:paraId="41781CDA" w14:textId="77777777" w:rsidR="00FD0B67" w:rsidDel="007D4B55" w:rsidRDefault="00FD0B67">
            <w:pPr>
              <w:pStyle w:val="TableRow"/>
              <w:rPr>
                <w:del w:id="175" w:author="Sandra Clarke" w:date="2022-02-19T18:49:00Z"/>
              </w:rPr>
            </w:pPr>
            <w:del w:id="176" w:author="Sandra Clarke" w:date="2022-02-19T18:49:00Z">
              <w:r w:rsidDel="007D4B55">
                <w:delText xml:space="preserve">Pupils who are not on track to achieve ARE are identified. </w:delText>
              </w:r>
            </w:del>
          </w:p>
          <w:p w14:paraId="37F79FA7" w14:textId="77777777" w:rsidR="00FD0B67" w:rsidDel="007D4B55" w:rsidRDefault="00FD0B67">
            <w:pPr>
              <w:pStyle w:val="TableRow"/>
              <w:rPr>
                <w:del w:id="177" w:author="Sandra Clarke" w:date="2022-02-19T18:49:00Z"/>
              </w:rPr>
            </w:pPr>
          </w:p>
          <w:p w14:paraId="31B495F2" w14:textId="77777777" w:rsidR="00FD0B67" w:rsidDel="007D4B55" w:rsidRDefault="00FD0B67">
            <w:pPr>
              <w:pStyle w:val="TableRow"/>
              <w:rPr>
                <w:del w:id="178" w:author="Sandra Clarke" w:date="2022-02-19T18:49:00Z"/>
              </w:rPr>
            </w:pPr>
          </w:p>
          <w:p w14:paraId="77E93B4E" w14:textId="77777777" w:rsidR="00FD0B67" w:rsidDel="007D4B55" w:rsidRDefault="00F21D80" w:rsidP="00F21D80">
            <w:pPr>
              <w:pStyle w:val="TableRow"/>
              <w:rPr>
                <w:del w:id="179" w:author="Sandra Clarke" w:date="2022-02-19T18:49:00Z"/>
              </w:rPr>
            </w:pPr>
            <w:del w:id="180" w:author="Sandra Clarke" w:date="2022-02-19T18:49:00Z">
              <w:r w:rsidDel="007D4B55">
                <w:delText>Reassessment curriculum tool in place and staff trained to use in each curriculum lesson</w:delText>
              </w:r>
              <w:r w:rsidR="00FD0B67" w:rsidDel="007D4B55">
                <w:delText>.</w:delText>
              </w:r>
            </w:del>
          </w:p>
          <w:p w14:paraId="499509BC" w14:textId="77777777" w:rsidR="00FD0B67" w:rsidDel="007D4B55" w:rsidRDefault="00FD0B67" w:rsidP="00F21D80">
            <w:pPr>
              <w:pStyle w:val="TableRow"/>
              <w:rPr>
                <w:del w:id="181" w:author="Sandra Clarke" w:date="2022-02-19T18:49:00Z"/>
              </w:rPr>
            </w:pPr>
          </w:p>
          <w:p w14:paraId="75A3486F" w14:textId="77777777" w:rsidR="00F21D80" w:rsidDel="007D4B55" w:rsidRDefault="00F21D80" w:rsidP="00F21D80">
            <w:pPr>
              <w:pStyle w:val="TableRow"/>
              <w:rPr>
                <w:del w:id="182" w:author="Sandra Clarke" w:date="2022-02-19T18:49:00Z"/>
              </w:rPr>
            </w:pPr>
            <w:del w:id="183" w:author="Sandra Clarke" w:date="2022-02-19T18:49:00Z">
              <w:r w:rsidDel="007D4B55">
                <w:delText>Revisit prior learning at the beginning of each lesson</w:delText>
              </w:r>
              <w:r w:rsidR="003E144F" w:rsidDel="007D4B55">
                <w:delText>.</w:delText>
              </w:r>
            </w:del>
          </w:p>
          <w:p w14:paraId="141ED40C" w14:textId="77777777" w:rsidR="003E144F" w:rsidDel="007D4B55" w:rsidRDefault="003E144F" w:rsidP="00F21D80">
            <w:pPr>
              <w:pStyle w:val="TableRow"/>
              <w:rPr>
                <w:del w:id="184" w:author="Sandra Clarke" w:date="2022-02-19T18:49:00Z"/>
                <w:i/>
                <w:iCs/>
                <w:sz w:val="22"/>
                <w:szCs w:val="22"/>
              </w:rPr>
            </w:pPr>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85" w:author="Sandra Clarke" w:date="2022-02-19T18:49:00Z">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7DB97E70" w14:textId="77777777" w:rsidR="00F21D80" w:rsidRPr="0046396B" w:rsidDel="007D4B55" w:rsidRDefault="002867F5">
            <w:pPr>
              <w:pStyle w:val="TableRowCentered"/>
              <w:jc w:val="left"/>
              <w:rPr>
                <w:del w:id="186" w:author="Sandra Clarke" w:date="2022-02-19T18:49:00Z"/>
              </w:rPr>
            </w:pPr>
            <w:del w:id="187" w:author="Sandra Clarke" w:date="2022-02-19T18:49:00Z">
              <w:r w:rsidRPr="0046396B" w:rsidDel="007D4B55">
                <w:delText>EEF Diagnostic Assessment guidance</w:delText>
              </w:r>
            </w:del>
          </w:p>
          <w:p w14:paraId="503483BA" w14:textId="77777777" w:rsidR="002867F5" w:rsidRPr="0046396B" w:rsidDel="007D4B55" w:rsidRDefault="002867F5">
            <w:pPr>
              <w:pStyle w:val="TableRowCentered"/>
              <w:jc w:val="left"/>
              <w:rPr>
                <w:del w:id="188" w:author="Sandra Clarke" w:date="2022-02-19T18:49:00Z"/>
              </w:rPr>
            </w:pPr>
          </w:p>
          <w:p w14:paraId="09AE45EC" w14:textId="77777777" w:rsidR="002867F5" w:rsidRPr="0046396B" w:rsidDel="007D4B55" w:rsidRDefault="002867F5">
            <w:pPr>
              <w:pStyle w:val="TableRowCentered"/>
              <w:jc w:val="left"/>
              <w:rPr>
                <w:del w:id="189" w:author="Sandra Clarke" w:date="2022-02-19T18:49:00Z"/>
              </w:rPr>
            </w:pPr>
          </w:p>
          <w:p w14:paraId="7DBD2FEB" w14:textId="77777777" w:rsidR="002867F5" w:rsidRPr="0046396B" w:rsidDel="007D4B55" w:rsidRDefault="0046396B">
            <w:pPr>
              <w:pStyle w:val="TableRowCentered"/>
              <w:jc w:val="left"/>
              <w:rPr>
                <w:del w:id="190" w:author="Sandra Clarke" w:date="2022-02-19T18:49:00Z"/>
              </w:rPr>
            </w:pPr>
            <w:del w:id="191" w:author="Sandra Clarke" w:date="2022-02-19T18:49:00Z">
              <w:r w:rsidRPr="0046396B" w:rsidDel="007D4B55">
                <w:rPr>
                  <w:rFonts w:cs="Arial"/>
                  <w:szCs w:val="24"/>
                </w:rPr>
                <w:delText>The EEF guide to supporting school planning 2020 evidence indicates that small group and one to one interventions can be a powerful tool for supporting pupils. These interventions should be carefully targeted through identification and assessment of need and the intensity should be monitored</w:delText>
              </w:r>
            </w:del>
          </w:p>
          <w:p w14:paraId="5DE44B9F" w14:textId="77777777" w:rsidR="002867F5" w:rsidRPr="0046396B" w:rsidDel="007D4B55" w:rsidRDefault="002867F5">
            <w:pPr>
              <w:pStyle w:val="TableRowCentered"/>
              <w:jc w:val="left"/>
              <w:rPr>
                <w:del w:id="192" w:author="Sandra Clarke" w:date="2022-02-19T18:49:00Z"/>
              </w:rPr>
            </w:pPr>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93" w:author="Sandra Clarke" w:date="2022-02-19T18:49:00Z">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1A35F957" w14:textId="77777777" w:rsidR="00F21D80" w:rsidDel="007D4B55" w:rsidRDefault="00FD0B67">
            <w:pPr>
              <w:pStyle w:val="TableRowCentered"/>
              <w:jc w:val="left"/>
              <w:rPr>
                <w:del w:id="194" w:author="Sandra Clarke" w:date="2022-02-19T18:49:00Z"/>
                <w:sz w:val="22"/>
              </w:rPr>
            </w:pPr>
            <w:del w:id="195" w:author="Sandra Clarke" w:date="2022-02-19T18:49:00Z">
              <w:r w:rsidDel="007D4B55">
                <w:rPr>
                  <w:sz w:val="22"/>
                </w:rPr>
                <w:delText>2</w:delText>
              </w:r>
            </w:del>
          </w:p>
        </w:tc>
      </w:tr>
      <w:tr w:rsidR="001F74DB" w:rsidDel="007D4B55" w14:paraId="2CB7F420" w14:textId="77777777" w:rsidTr="00465C28">
        <w:trPr>
          <w:del w:id="196" w:author="Sandra Clarke" w:date="2022-02-19T18:57:00Z"/>
        </w:trPr>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197" w:author="Sandra Clarke" w:date="2022-02-19T18:49:00Z">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73EF83C3" w14:textId="77777777" w:rsidR="001F74DB" w:rsidRPr="0046396B" w:rsidDel="007D4B55" w:rsidRDefault="00AE3B39" w:rsidP="00AE3B39">
            <w:pPr>
              <w:pStyle w:val="TableRow"/>
              <w:ind w:left="0"/>
              <w:rPr>
                <w:del w:id="198" w:author="Sandra Clarke" w:date="2022-02-19T18:57:00Z"/>
                <w:rFonts w:cs="Arial"/>
              </w:rPr>
            </w:pPr>
            <w:del w:id="199" w:author="Sandra Clarke" w:date="2022-02-19T18:57:00Z">
              <w:r w:rsidRPr="0046396B" w:rsidDel="007D4B55">
                <w:rPr>
                  <w:rFonts w:cs="Arial"/>
                </w:rPr>
                <w:delText>TSAs to attend inference and Bench Marking training to maximise impact.</w:delText>
              </w:r>
            </w:del>
          </w:p>
          <w:p w14:paraId="469EC4BA" w14:textId="77777777" w:rsidR="00AE3B39" w:rsidRPr="0046396B" w:rsidDel="007D4B55" w:rsidRDefault="00AE3B39" w:rsidP="00AE3B39">
            <w:pPr>
              <w:pStyle w:val="TableRow"/>
              <w:ind w:left="0"/>
              <w:rPr>
                <w:del w:id="200" w:author="Sandra Clarke" w:date="2022-02-19T18:57:00Z"/>
              </w:rPr>
            </w:pPr>
          </w:p>
          <w:p w14:paraId="53EDFB32" w14:textId="77777777" w:rsidR="001F74DB" w:rsidRPr="0046396B" w:rsidDel="007D4B55" w:rsidRDefault="001F74DB" w:rsidP="001F74DB">
            <w:pPr>
              <w:spacing w:after="0" w:line="240" w:lineRule="auto"/>
              <w:rPr>
                <w:del w:id="201" w:author="Sandra Clarke" w:date="2022-02-19T18:57:00Z"/>
                <w:rFonts w:cstheme="minorHAnsi"/>
                <w:bCs/>
                <w:color w:val="000000"/>
              </w:rPr>
            </w:pPr>
            <w:del w:id="202" w:author="Sandra Clarke" w:date="2022-02-19T18:57:00Z">
              <w:r w:rsidRPr="0046396B" w:rsidDel="007D4B55">
                <w:rPr>
                  <w:rFonts w:cstheme="minorHAnsi"/>
                  <w:bCs/>
                  <w:color w:val="000000"/>
                </w:rPr>
                <w:delText>Targeted pupils are identified and read with Beanstalk volunteers</w:delText>
              </w:r>
            </w:del>
          </w:p>
          <w:p w14:paraId="6BCA8F05" w14:textId="77777777" w:rsidR="001F74DB" w:rsidDel="007D4B55" w:rsidRDefault="001F74DB">
            <w:pPr>
              <w:pStyle w:val="TableRow"/>
              <w:rPr>
                <w:del w:id="203" w:author="Sandra Clarke" w:date="2022-02-19T18:57:00Z"/>
                <w:i/>
                <w:sz w:val="22"/>
              </w:rPr>
            </w:pPr>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204" w:author="Sandra Clarke" w:date="2022-02-19T18:49:00Z">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54DD9532" w14:textId="77777777" w:rsidR="001E7421" w:rsidRPr="0046396B" w:rsidDel="007D4B55" w:rsidRDefault="001E7421" w:rsidP="001E7421">
            <w:pPr>
              <w:rPr>
                <w:del w:id="205" w:author="Sandra Clarke" w:date="2022-02-19T18:57:00Z"/>
                <w:rFonts w:cs="Arial"/>
                <w:u w:val="single"/>
              </w:rPr>
            </w:pPr>
            <w:del w:id="206" w:author="Sandra Clarke" w:date="2022-02-19T18:57:00Z">
              <w:r w:rsidRPr="0046396B" w:rsidDel="007D4B55">
                <w:rPr>
                  <w:rFonts w:cs="Arial"/>
                  <w:u w:val="single"/>
                </w:rPr>
                <w:delText>EEF Toolkit Impact</w:delText>
              </w:r>
            </w:del>
          </w:p>
          <w:p w14:paraId="53B18C09" w14:textId="77777777" w:rsidR="001E7421" w:rsidRPr="0046396B" w:rsidDel="007D4B55" w:rsidRDefault="001E7421" w:rsidP="001E7421">
            <w:pPr>
              <w:rPr>
                <w:del w:id="207" w:author="Sandra Clarke" w:date="2022-02-19T18:57:00Z"/>
                <w:rFonts w:cs="Arial"/>
              </w:rPr>
            </w:pPr>
            <w:del w:id="208" w:author="Sandra Clarke" w:date="2022-02-19T18:57:00Z">
              <w:r w:rsidRPr="0046396B" w:rsidDel="007D4B55">
                <w:rPr>
                  <w:rFonts w:cs="Arial"/>
                </w:rPr>
                <w:delText>Small Group Tuition + 4 months</w:delText>
              </w:r>
            </w:del>
          </w:p>
          <w:p w14:paraId="5D560C2F" w14:textId="77777777" w:rsidR="001F74DB" w:rsidDel="007D4B55" w:rsidRDefault="001E7421" w:rsidP="001E7421">
            <w:pPr>
              <w:pStyle w:val="TableRowCentered"/>
              <w:jc w:val="left"/>
              <w:rPr>
                <w:del w:id="209" w:author="Sandra Clarke" w:date="2022-02-19T18:57:00Z"/>
                <w:sz w:val="22"/>
              </w:rPr>
            </w:pPr>
            <w:del w:id="210" w:author="Sandra Clarke" w:date="2022-02-19T18:57:00Z">
              <w:r w:rsidRPr="0046396B" w:rsidDel="007D4B55">
                <w:rPr>
                  <w:rFonts w:cs="Arial"/>
                  <w:szCs w:val="24"/>
                </w:rPr>
                <w:delText>Reading Comprehension Strategies + 6 months</w:delText>
              </w:r>
            </w:del>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211" w:author="Sandra Clarke" w:date="2022-02-19T18:49:00Z">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491E5BE3" w14:textId="77777777" w:rsidR="001F74DB" w:rsidDel="007D4B55" w:rsidRDefault="001F74DB">
            <w:pPr>
              <w:pStyle w:val="TableRowCentered"/>
              <w:jc w:val="left"/>
              <w:rPr>
                <w:del w:id="212" w:author="Sandra Clarke" w:date="2022-02-19T18:57:00Z"/>
                <w:sz w:val="22"/>
              </w:rPr>
            </w:pPr>
            <w:del w:id="213" w:author="Sandra Clarke" w:date="2022-02-19T18:57:00Z">
              <w:r w:rsidDel="007D4B55">
                <w:rPr>
                  <w:sz w:val="22"/>
                </w:rPr>
                <w:delText>5</w:delText>
              </w:r>
            </w:del>
          </w:p>
        </w:tc>
      </w:tr>
      <w:tr w:rsidR="00641180" w14:paraId="75B1794E" w14:textId="77777777" w:rsidTr="00465C28">
        <w:tc>
          <w:tcPr>
            <w:tcW w:w="30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214" w:author="Sandra Clarke" w:date="2022-02-19T18:49:00Z">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1B16D4F7" w14:textId="2F380F9F" w:rsidR="00D57592" w:rsidRPr="00D57592" w:rsidRDefault="00D57592">
            <w:pPr>
              <w:pStyle w:val="TableRow"/>
              <w:rPr>
                <w:rFonts w:cs="Arial"/>
              </w:rPr>
            </w:pPr>
            <w:r w:rsidRPr="00D57592">
              <w:rPr>
                <w:rFonts w:cs="Arial"/>
                <w:iCs/>
                <w:color w:val="auto"/>
                <w:lang w:val="en-US" w:eastAsia="en-US"/>
              </w:rPr>
              <w:t>SEL approaches will be embedded into routine educational practices and supported by professional development and training for staff.</w:t>
            </w:r>
            <w:r w:rsidR="0078306C">
              <w:rPr>
                <w:rFonts w:cs="Arial"/>
                <w:iCs/>
                <w:color w:val="auto"/>
                <w:lang w:val="en-US" w:eastAsia="en-US"/>
              </w:rPr>
              <w:t xml:space="preserve"> A relational approach underpinned by attachment and trauma awareness is embedded in our practice.</w:t>
            </w:r>
          </w:p>
          <w:p w14:paraId="27EFBB3D" w14:textId="77777777" w:rsidR="00D57592" w:rsidRDefault="00D57592">
            <w:pPr>
              <w:pStyle w:val="TableRow"/>
            </w:pPr>
          </w:p>
          <w:p w14:paraId="281D2F3E" w14:textId="55F4B5CF" w:rsidR="00641180" w:rsidRPr="0046396B" w:rsidRDefault="007D4B55">
            <w:pPr>
              <w:pStyle w:val="TableRow"/>
            </w:pPr>
            <w:ins w:id="215" w:author="Sandra Clarke" w:date="2022-02-19T18:57:00Z">
              <w:r>
                <w:lastRenderedPageBreak/>
                <w:t>Learning Mentor su</w:t>
              </w:r>
            </w:ins>
            <w:ins w:id="216" w:author="Sandra Clarke" w:date="2022-02-19T18:58:00Z">
              <w:r>
                <w:t>pport is provided to targeted pupils</w:t>
              </w:r>
            </w:ins>
            <w:ins w:id="217" w:author="CLARKE, Sandra" w:date="2022-11-06T17:02:00Z">
              <w:r w:rsidR="003E5946">
                <w:t>.</w:t>
              </w:r>
            </w:ins>
            <w:del w:id="218" w:author="Sandra Clarke" w:date="2022-02-19T18:57:00Z">
              <w:r w:rsidR="00641180" w:rsidRPr="0046396B" w:rsidDel="007D4B55">
                <w:delText>Pupils new to English are supported in their language acquisition. E.g. Racing to English etc…</w:delText>
              </w:r>
            </w:del>
          </w:p>
        </w:tc>
        <w:tc>
          <w:tcPr>
            <w:tcW w:w="39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219" w:author="Sandra Clarke" w:date="2022-02-19T18:49:00Z">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02AA192C" w14:textId="13E29034" w:rsidR="00740B63" w:rsidRPr="00D57592" w:rsidDel="007D4B55" w:rsidRDefault="003E5946" w:rsidP="00740B63">
            <w:pPr>
              <w:rPr>
                <w:del w:id="220" w:author="Sandra Clarke" w:date="2022-02-19T18:57:00Z"/>
                <w:rFonts w:cs="Arial"/>
                <w:color w:val="0070C0"/>
                <w:szCs w:val="22"/>
                <w:u w:val="single"/>
              </w:rPr>
            </w:pPr>
            <w:ins w:id="221" w:author="CLARKE, Sandra" w:date="2022-11-06T17:01:00Z">
              <w:r w:rsidRPr="00D57592">
                <w:rPr>
                  <w:rFonts w:cs="Arial"/>
                  <w:color w:val="0070C0"/>
                  <w:szCs w:val="22"/>
                  <w:u w:val="single"/>
                </w:rPr>
                <w:lastRenderedPageBreak/>
                <w:t>EEF ‘</w:t>
              </w:r>
            </w:ins>
            <w:del w:id="222" w:author="Sandra Clarke" w:date="2022-02-19T18:57:00Z">
              <w:r w:rsidR="00740B63" w:rsidRPr="00D57592" w:rsidDel="007D4B55">
                <w:rPr>
                  <w:rFonts w:cs="Arial"/>
                  <w:color w:val="0070C0"/>
                  <w:szCs w:val="22"/>
                  <w:u w:val="single"/>
                </w:rPr>
                <w:delText>Targeted support to be carried out by practitioners ensuring that those who are new to the school have the opportunity to have a smooth transition from their previous setting/situation into St. Mark’s.</w:delText>
              </w:r>
            </w:del>
          </w:p>
          <w:p w14:paraId="52945093" w14:textId="77777777" w:rsidR="00740B63" w:rsidRPr="00D57592" w:rsidDel="007D4B55" w:rsidRDefault="00740B63" w:rsidP="00740B63">
            <w:pPr>
              <w:rPr>
                <w:del w:id="223" w:author="Sandra Clarke" w:date="2022-02-19T18:58:00Z"/>
                <w:rFonts w:cs="Arial"/>
                <w:color w:val="0070C0"/>
                <w:szCs w:val="22"/>
                <w:u w:val="single"/>
              </w:rPr>
            </w:pPr>
          </w:p>
          <w:p w14:paraId="1EE3FBF6" w14:textId="77777777" w:rsidR="00740B63" w:rsidRPr="00D57592" w:rsidDel="007D4B55" w:rsidRDefault="00740B63" w:rsidP="00740B63">
            <w:pPr>
              <w:rPr>
                <w:del w:id="224" w:author="Sandra Clarke" w:date="2022-02-19T18:58:00Z"/>
                <w:rFonts w:cs="Arial"/>
                <w:color w:val="0070C0"/>
                <w:szCs w:val="22"/>
                <w:u w:val="single"/>
              </w:rPr>
            </w:pPr>
            <w:del w:id="225" w:author="Sandra Clarke" w:date="2022-02-19T18:58:00Z">
              <w:r w:rsidRPr="00D57592" w:rsidDel="007D4B55">
                <w:rPr>
                  <w:rFonts w:cs="Arial"/>
                  <w:color w:val="0070C0"/>
                  <w:szCs w:val="22"/>
                  <w:u w:val="single"/>
                </w:rPr>
                <w:delText>Behaviour in school is good.</w:delText>
              </w:r>
            </w:del>
          </w:p>
          <w:p w14:paraId="59452B3D" w14:textId="4448CE3B" w:rsidR="00641180" w:rsidRPr="00F77E24" w:rsidRDefault="00740B63">
            <w:pPr>
              <w:pStyle w:val="TableRowCentered"/>
              <w:jc w:val="left"/>
              <w:rPr>
                <w:color w:val="FF0000"/>
                <w:sz w:val="22"/>
              </w:rPr>
            </w:pPr>
            <w:r w:rsidRPr="00D57592">
              <w:rPr>
                <w:rFonts w:cs="Arial"/>
                <w:color w:val="0070C0"/>
                <w:szCs w:val="22"/>
                <w:u w:val="single"/>
                <w:shd w:val="clear" w:color="auto" w:fill="FFFFFF"/>
                <w:rPrChange w:id="226" w:author="CLARKE, Sandra" w:date="2022-11-06T17:01:00Z">
                  <w:rPr>
                    <w:rFonts w:cs="Arial"/>
                    <w:szCs w:val="22"/>
                    <w:u w:val="single"/>
                    <w:shd w:val="clear" w:color="auto" w:fill="FFFFFF"/>
                  </w:rPr>
                </w:rPrChange>
              </w:rPr>
              <w:t>Social and Emotional Learning</w:t>
            </w:r>
            <w:ins w:id="227" w:author="CLARKE, Sandra" w:date="2022-11-06T17:01:00Z">
              <w:r w:rsidR="003E5946" w:rsidRPr="00D57592">
                <w:rPr>
                  <w:rFonts w:cs="Arial"/>
                  <w:color w:val="0070C0"/>
                  <w:szCs w:val="22"/>
                  <w:u w:val="single"/>
                  <w:shd w:val="clear" w:color="auto" w:fill="FFFFFF"/>
                  <w:rPrChange w:id="228" w:author="CLARKE, Sandra" w:date="2022-11-06T17:01:00Z">
                    <w:rPr>
                      <w:rFonts w:cs="Arial"/>
                      <w:szCs w:val="22"/>
                      <w:u w:val="single"/>
                      <w:shd w:val="clear" w:color="auto" w:fill="FFFFFF"/>
                    </w:rPr>
                  </w:rPrChange>
                </w:rPr>
                <w:t>’</w:t>
              </w:r>
              <w:r w:rsidR="003E5946" w:rsidRPr="00D57592">
                <w:rPr>
                  <w:rFonts w:cs="Arial"/>
                  <w:color w:val="0070C0"/>
                  <w:szCs w:val="22"/>
                  <w:shd w:val="clear" w:color="auto" w:fill="FFFFFF"/>
                  <w:rPrChange w:id="229" w:author="CLARKE, Sandra" w:date="2022-11-06T17:01:00Z">
                    <w:rPr>
                      <w:rFonts w:cs="Arial"/>
                      <w:szCs w:val="22"/>
                      <w:u w:val="single"/>
                      <w:shd w:val="clear" w:color="auto" w:fill="FFFFFF"/>
                    </w:rPr>
                  </w:rPrChange>
                </w:rPr>
                <w:t xml:space="preserve"> </w:t>
              </w:r>
            </w:ins>
            <w:del w:id="230" w:author="CLARKE, Sandra" w:date="2022-11-06T17:01:00Z">
              <w:r w:rsidRPr="00D57592" w:rsidDel="003E5946">
                <w:rPr>
                  <w:rFonts w:cs="Arial"/>
                  <w:color w:val="0070C0"/>
                  <w:szCs w:val="22"/>
                  <w:shd w:val="clear" w:color="auto" w:fill="FFFFFF"/>
                </w:rPr>
                <w:delText>-</w:delText>
              </w:r>
            </w:del>
            <w:ins w:id="231" w:author="CLARKE, Sandra" w:date="2022-11-06T17:01:00Z">
              <w:r w:rsidR="003E5946" w:rsidRPr="00D57592">
                <w:rPr>
                  <w:rFonts w:cs="Arial"/>
                  <w:color w:val="0070C0"/>
                  <w:szCs w:val="22"/>
                  <w:shd w:val="clear" w:color="auto" w:fill="FFFFFF"/>
                </w:rPr>
                <w:t xml:space="preserve"> </w:t>
              </w:r>
            </w:ins>
            <w:r w:rsidR="007571E1" w:rsidRPr="007571E1">
              <w:rPr>
                <w:rFonts w:cs="Arial"/>
                <w:szCs w:val="22"/>
                <w:shd w:val="clear" w:color="auto" w:fill="FFFFFF"/>
              </w:rPr>
              <w:t xml:space="preserve">SEL interventions, including mentoring and relational approaches underpinned by attachment and trauma-awareness, have been shown to improve attitudes to learning, social relationships, and self-regulation, with an average impact of </w:t>
            </w:r>
            <w:r w:rsidR="007571E1" w:rsidRPr="002C0B38">
              <w:rPr>
                <w:rFonts w:cs="Arial"/>
                <w:szCs w:val="22"/>
                <w:shd w:val="clear" w:color="auto" w:fill="FFFFFF"/>
              </w:rPr>
              <w:t>+4 months’ progress.</w:t>
            </w:r>
            <w:r w:rsidR="007571E1" w:rsidRPr="007571E1">
              <w:rPr>
                <w:rFonts w:cs="Arial"/>
                <w:szCs w:val="22"/>
                <w:shd w:val="clear" w:color="auto" w:fill="FFFFFF"/>
              </w:rPr>
              <w:t xml:space="preserve"> Learning Mentor support targets pupils needing additional relational or emotional guidance. The EEF highlights the value of embedding </w:t>
            </w:r>
            <w:r w:rsidR="007571E1" w:rsidRPr="007571E1">
              <w:rPr>
                <w:rFonts w:cs="Arial"/>
                <w:szCs w:val="22"/>
                <w:shd w:val="clear" w:color="auto" w:fill="FFFFFF"/>
              </w:rPr>
              <w:lastRenderedPageBreak/>
              <w:t>SEL into everyday teaching and staff practice for sustained impact.</w:t>
            </w:r>
          </w:p>
        </w:tc>
        <w:tc>
          <w:tcPr>
            <w:tcW w:w="242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Change w:id="232" w:author="Sandra Clarke" w:date="2022-02-19T18:49:00Z">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cPrChange>
          </w:tcPr>
          <w:p w14:paraId="4D98B055" w14:textId="606EDF74" w:rsidR="00641180" w:rsidRDefault="00432693">
            <w:pPr>
              <w:pStyle w:val="TableRowCentered"/>
              <w:jc w:val="left"/>
              <w:rPr>
                <w:sz w:val="22"/>
              </w:rPr>
            </w:pPr>
            <w:r>
              <w:rPr>
                <w:sz w:val="22"/>
              </w:rPr>
              <w:lastRenderedPageBreak/>
              <w:t>1, 2, 3, 4, 5</w:t>
            </w:r>
          </w:p>
        </w:tc>
      </w:tr>
    </w:tbl>
    <w:p w14:paraId="348789AA" w14:textId="77777777" w:rsidR="000F68AA" w:rsidDel="007D4B55" w:rsidRDefault="000F68AA">
      <w:pPr>
        <w:rPr>
          <w:del w:id="233" w:author="Sandra Clarke" w:date="2022-02-19T18:59:00Z"/>
          <w:b/>
          <w:color w:val="104F75"/>
          <w:sz w:val="28"/>
          <w:szCs w:val="28"/>
        </w:rPr>
      </w:pPr>
    </w:p>
    <w:p w14:paraId="4EB920FD" w14:textId="77777777" w:rsidR="003E144F" w:rsidDel="007D4B55" w:rsidRDefault="003E144F">
      <w:pPr>
        <w:rPr>
          <w:del w:id="234" w:author="Sandra Clarke" w:date="2022-02-19T18:59:00Z"/>
          <w:b/>
          <w:color w:val="104F75"/>
          <w:sz w:val="28"/>
          <w:szCs w:val="28"/>
        </w:rPr>
      </w:pPr>
    </w:p>
    <w:p w14:paraId="2F3368C5" w14:textId="77777777" w:rsidR="003E144F" w:rsidDel="007D4B55" w:rsidRDefault="003E144F">
      <w:pPr>
        <w:rPr>
          <w:del w:id="235" w:author="Sandra Clarke" w:date="2022-02-19T18:59:00Z"/>
          <w:b/>
          <w:color w:val="104F75"/>
          <w:sz w:val="28"/>
          <w:szCs w:val="28"/>
        </w:rPr>
      </w:pPr>
    </w:p>
    <w:p w14:paraId="624725C1" w14:textId="77777777" w:rsidR="003E144F" w:rsidDel="007D4B55" w:rsidRDefault="003E144F">
      <w:pPr>
        <w:rPr>
          <w:del w:id="236" w:author="Sandra Clarke" w:date="2022-02-19T18:59:00Z"/>
          <w:b/>
          <w:color w:val="104F75"/>
          <w:sz w:val="28"/>
          <w:szCs w:val="28"/>
        </w:rPr>
      </w:pPr>
    </w:p>
    <w:p w14:paraId="5E80554C" w14:textId="77777777" w:rsidR="003E144F" w:rsidDel="007D4B55" w:rsidRDefault="003E144F">
      <w:pPr>
        <w:rPr>
          <w:del w:id="237" w:author="Sandra Clarke" w:date="2022-02-19T18:59:00Z"/>
          <w:b/>
          <w:color w:val="104F75"/>
          <w:sz w:val="28"/>
          <w:szCs w:val="28"/>
        </w:rPr>
      </w:pPr>
    </w:p>
    <w:p w14:paraId="7C552BEF" w14:textId="77777777" w:rsidR="003E144F" w:rsidDel="007D4B55" w:rsidRDefault="003E144F">
      <w:pPr>
        <w:rPr>
          <w:del w:id="238" w:author="Sandra Clarke" w:date="2022-02-19T18:59:00Z"/>
          <w:b/>
          <w:color w:val="104F75"/>
          <w:sz w:val="28"/>
          <w:szCs w:val="28"/>
        </w:rPr>
      </w:pPr>
    </w:p>
    <w:p w14:paraId="6A835C2B" w14:textId="77777777" w:rsidR="003E144F" w:rsidRDefault="003E144F">
      <w:pPr>
        <w:rPr>
          <w:ins w:id="239" w:author="Sandra Clarke" w:date="2022-02-19T18:59:00Z"/>
          <w:b/>
          <w:color w:val="104F75"/>
          <w:sz w:val="28"/>
          <w:szCs w:val="28"/>
        </w:rPr>
      </w:pPr>
    </w:p>
    <w:p w14:paraId="4C73D0A3" w14:textId="77777777" w:rsidR="007D4B55" w:rsidRDefault="007D4B55">
      <w:pPr>
        <w:rPr>
          <w:b/>
          <w:color w:val="104F75"/>
          <w:sz w:val="28"/>
          <w:szCs w:val="28"/>
        </w:rPr>
      </w:pPr>
    </w:p>
    <w:p w14:paraId="4925E004" w14:textId="77777777" w:rsidR="002D6159" w:rsidRDefault="002D6159">
      <w:pPr>
        <w:rPr>
          <w:b/>
          <w:color w:val="104F75"/>
          <w:sz w:val="28"/>
          <w:szCs w:val="28"/>
        </w:rPr>
      </w:pPr>
    </w:p>
    <w:p w14:paraId="7101CEBF" w14:textId="77777777" w:rsidR="002D6159" w:rsidRDefault="002D6159">
      <w:pPr>
        <w:rPr>
          <w:b/>
          <w:color w:val="104F75"/>
          <w:sz w:val="28"/>
          <w:szCs w:val="28"/>
        </w:rPr>
      </w:pPr>
    </w:p>
    <w:p w14:paraId="6623CD35" w14:textId="77777777" w:rsidR="002D6159" w:rsidRDefault="002D6159">
      <w:pPr>
        <w:rPr>
          <w:b/>
          <w:color w:val="104F75"/>
          <w:sz w:val="28"/>
          <w:szCs w:val="28"/>
        </w:rPr>
      </w:pPr>
    </w:p>
    <w:p w14:paraId="1DBEC12A" w14:textId="77777777" w:rsidR="002D6159" w:rsidRDefault="002D6159">
      <w:pPr>
        <w:rPr>
          <w:b/>
          <w:color w:val="104F75"/>
          <w:sz w:val="28"/>
          <w:szCs w:val="28"/>
        </w:rPr>
      </w:pPr>
    </w:p>
    <w:p w14:paraId="751C1DE4" w14:textId="77777777" w:rsidR="002D6159" w:rsidRDefault="002D6159">
      <w:pPr>
        <w:rPr>
          <w:b/>
          <w:color w:val="104F75"/>
          <w:sz w:val="28"/>
          <w:szCs w:val="28"/>
        </w:rPr>
      </w:pPr>
    </w:p>
    <w:p w14:paraId="1217D017" w14:textId="77777777" w:rsidR="00E66558" w:rsidRDefault="009D71E8">
      <w:pPr>
        <w:rPr>
          <w:b/>
          <w:color w:val="104F75"/>
          <w:sz w:val="28"/>
          <w:szCs w:val="28"/>
        </w:rPr>
      </w:pPr>
      <w:r>
        <w:rPr>
          <w:b/>
          <w:color w:val="104F75"/>
          <w:sz w:val="28"/>
          <w:szCs w:val="28"/>
        </w:rPr>
        <w:t>Wider strategies</w:t>
      </w:r>
    </w:p>
    <w:p w14:paraId="3696B1C9" w14:textId="54B93B6F" w:rsidR="00E66558" w:rsidRDefault="009D71E8" w:rsidP="00311B47">
      <w:pPr>
        <w:tabs>
          <w:tab w:val="left" w:pos="2796"/>
        </w:tabs>
        <w:spacing w:before="240" w:after="120"/>
      </w:pPr>
      <w:r w:rsidRPr="00B466D8">
        <w:rPr>
          <w:rPrChange w:id="240" w:author="BROOKES, Julie" w:date="2022-11-07T09:29:00Z">
            <w:rPr>
              <w:highlight w:val="yellow"/>
            </w:rPr>
          </w:rPrChange>
        </w:rPr>
        <w:t xml:space="preserve">Budgeted cost: </w:t>
      </w:r>
      <w:r w:rsidR="00311B47">
        <w:t>£121</w:t>
      </w:r>
      <w:ins w:id="241" w:author="Sandra Clarke" w:date="2022-04-09T13:24:00Z">
        <w:del w:id="242" w:author="Laura Tranter" w:date="2022-11-04T06:19:00Z">
          <w:r w:rsidR="00EB3BCE" w:rsidRPr="00B466D8" w:rsidDel="009D38D1">
            <w:rPr>
              <w:i/>
              <w:iCs/>
            </w:rPr>
            <w:delText>46,066</w:delText>
          </w:r>
        </w:del>
      </w:ins>
      <w:ins w:id="243" w:author="BROOKES, Julie" w:date="2022-03-01T16:33:00Z">
        <w:del w:id="244" w:author="Sandra Clarke" w:date="2022-04-09T13:24:00Z">
          <w:r w:rsidR="00B51C3C" w:rsidRPr="00B466D8" w:rsidDel="00EB3BCE">
            <w:rPr>
              <w:i/>
              <w:iCs/>
              <w:rPrChange w:id="245" w:author="BROOKES, Julie" w:date="2022-11-07T09:29:00Z">
                <w:rPr>
                  <w:i/>
                  <w:iCs/>
                  <w:highlight w:val="yellow"/>
                </w:rPr>
              </w:rPrChange>
            </w:rPr>
            <w:delText>42,766</w:delText>
          </w:r>
        </w:del>
      </w:ins>
      <w:del w:id="246" w:author="BROOKES, Julie" w:date="2022-02-21T14:15:00Z">
        <w:r w:rsidRPr="00B466D8" w:rsidDel="00990C81">
          <w:rPr>
            <w:rPrChange w:id="247" w:author="BROOKES, Julie" w:date="2022-11-07T09:29:00Z">
              <w:rPr>
                <w:highlight w:val="yellow"/>
              </w:rPr>
            </w:rPrChange>
          </w:rPr>
          <w:delText xml:space="preserve"> </w:delText>
        </w:r>
        <w:r w:rsidRPr="00B466D8" w:rsidDel="00990C81">
          <w:rPr>
            <w:i/>
            <w:iCs/>
            <w:rPrChange w:id="248" w:author="BROOKES, Julie" w:date="2022-11-07T09:29:00Z">
              <w:rPr>
                <w:i/>
                <w:iCs/>
                <w:highlight w:val="yellow"/>
              </w:rPr>
            </w:rPrChange>
          </w:rPr>
          <w:delText>[insert amoun</w:delText>
        </w:r>
      </w:del>
      <w:r w:rsidR="00311B47">
        <w:rPr>
          <w:i/>
          <w:iCs/>
        </w:rPr>
        <w:t>,</w:t>
      </w:r>
      <w:r w:rsidR="00311B47" w:rsidRPr="00311B47">
        <w:t>071</w:t>
      </w:r>
    </w:p>
    <w:tbl>
      <w:tblPr>
        <w:tblW w:w="5000" w:type="pct"/>
        <w:tblLayout w:type="fixed"/>
        <w:tblCellMar>
          <w:left w:w="10" w:type="dxa"/>
          <w:right w:w="10" w:type="dxa"/>
        </w:tblCellMar>
        <w:tblLook w:val="04A0" w:firstRow="1" w:lastRow="0" w:firstColumn="1" w:lastColumn="0" w:noHBand="0" w:noVBand="1"/>
      </w:tblPr>
      <w:tblGrid>
        <w:gridCol w:w="2034"/>
        <w:gridCol w:w="5758"/>
        <w:gridCol w:w="1694"/>
      </w:tblGrid>
      <w:tr w:rsidR="00E66558" w14:paraId="0BBA06AC"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2F4509" w14:textId="77777777" w:rsidR="00E66558" w:rsidRDefault="009D71E8" w:rsidP="009D2822">
            <w:pPr>
              <w:pStyle w:val="TableHeader"/>
              <w:jc w:val="left"/>
            </w:pPr>
            <w:r>
              <w:t>Activity</w:t>
            </w:r>
          </w:p>
        </w:tc>
        <w:tc>
          <w:tcPr>
            <w:tcW w:w="57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783C05"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A345CF" w14:textId="77777777" w:rsidR="00E66558" w:rsidRDefault="009D71E8">
            <w:pPr>
              <w:pStyle w:val="TableHeader"/>
              <w:jc w:val="left"/>
            </w:pPr>
            <w:r>
              <w:t>Challenge number(s) addressed</w:t>
            </w:r>
          </w:p>
        </w:tc>
      </w:tr>
      <w:tr w:rsidR="00942299" w14:paraId="6B97CE46"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21F103A" w14:textId="77777777" w:rsidR="00942299" w:rsidRPr="00942299" w:rsidRDefault="00942299" w:rsidP="009D2822">
            <w:pPr>
              <w:pStyle w:val="TableRow"/>
              <w:spacing w:after="120"/>
              <w:ind w:left="29"/>
              <w:rPr>
                <w:rFonts w:cs="Arial"/>
                <w:iCs/>
                <w:color w:val="auto"/>
                <w:lang w:val="en-US"/>
              </w:rPr>
            </w:pPr>
            <w:r w:rsidRPr="00942299">
              <w:rPr>
                <w:rFonts w:cs="Arial"/>
                <w:iCs/>
                <w:color w:val="auto"/>
                <w:lang w:val="en-US"/>
              </w:rPr>
              <w:t xml:space="preserve">Embedding principles of good practice set out in the DfE’s </w:t>
            </w:r>
            <w:hyperlink r:id="rId32" w:history="1">
              <w:r w:rsidRPr="00942299">
                <w:rPr>
                  <w:rStyle w:val="Hyperlink"/>
                  <w:rFonts w:cs="Arial"/>
                  <w:iCs/>
                  <w:color w:val="0070C0"/>
                  <w:lang w:val="en-US"/>
                </w:rPr>
                <w:t>Improving School Attendance</w:t>
              </w:r>
            </w:hyperlink>
            <w:r w:rsidRPr="00942299">
              <w:rPr>
                <w:rFonts w:cs="Arial"/>
                <w:iCs/>
                <w:color w:val="0070C0"/>
                <w:lang w:val="en-US"/>
              </w:rPr>
              <w:t xml:space="preserve"> </w:t>
            </w:r>
            <w:r w:rsidRPr="00942299">
              <w:rPr>
                <w:rFonts w:cs="Arial"/>
                <w:iCs/>
                <w:color w:val="auto"/>
                <w:lang w:val="en-US"/>
              </w:rPr>
              <w:t>advice.</w:t>
            </w:r>
          </w:p>
          <w:p w14:paraId="7DE2FE00" w14:textId="77777777" w:rsidR="00942299" w:rsidRDefault="00942299" w:rsidP="009D2822">
            <w:pPr>
              <w:pStyle w:val="TableHeader"/>
              <w:jc w:val="left"/>
              <w:rPr>
                <w:rFonts w:cs="Arial"/>
                <w:b w:val="0"/>
                <w:iCs/>
                <w:color w:val="auto"/>
                <w:lang w:val="en-US"/>
              </w:rPr>
            </w:pPr>
            <w:r w:rsidRPr="00942299">
              <w:rPr>
                <w:rFonts w:cs="Arial"/>
                <w:b w:val="0"/>
                <w:iCs/>
                <w:color w:val="auto"/>
                <w:lang w:val="en-US"/>
              </w:rPr>
              <w:t>This will involve training and release time for staff to develop and implement new procedures</w:t>
            </w:r>
            <w:r w:rsidR="00BB1228">
              <w:rPr>
                <w:rFonts w:cs="Arial"/>
                <w:b w:val="0"/>
                <w:iCs/>
                <w:color w:val="auto"/>
                <w:lang w:val="en-US"/>
              </w:rPr>
              <w:t>.</w:t>
            </w:r>
          </w:p>
          <w:p w14:paraId="30B2D46D" w14:textId="77777777" w:rsidR="00BB1228" w:rsidRDefault="00BB1228" w:rsidP="009D2822">
            <w:pPr>
              <w:pStyle w:val="TableHeader"/>
              <w:jc w:val="left"/>
              <w:rPr>
                <w:rFonts w:cs="Arial"/>
                <w:b w:val="0"/>
              </w:rPr>
            </w:pPr>
          </w:p>
          <w:p w14:paraId="54909FD8" w14:textId="77777777" w:rsidR="00843526" w:rsidRPr="00843526" w:rsidRDefault="00843526" w:rsidP="009D2822">
            <w:pPr>
              <w:pStyle w:val="TableHeader"/>
              <w:jc w:val="left"/>
              <w:rPr>
                <w:rFonts w:cs="Arial"/>
                <w:b w:val="0"/>
              </w:rPr>
            </w:pPr>
            <w:r w:rsidRPr="00843526">
              <w:rPr>
                <w:rFonts w:cs="Arial"/>
                <w:b w:val="0"/>
              </w:rPr>
              <w:t xml:space="preserve">Fully embed our relational approach to behaviour management so that pupils feel safe, </w:t>
            </w:r>
            <w:r w:rsidRPr="00843526">
              <w:rPr>
                <w:rFonts w:cs="Arial"/>
                <w:b w:val="0"/>
              </w:rPr>
              <w:lastRenderedPageBreak/>
              <w:t>known and valued.</w:t>
            </w:r>
          </w:p>
          <w:p w14:paraId="4B50FF81" w14:textId="77777777" w:rsidR="00843526" w:rsidRPr="00843526" w:rsidRDefault="00843526" w:rsidP="009D2822">
            <w:pPr>
              <w:pStyle w:val="TableHeader"/>
              <w:jc w:val="left"/>
              <w:rPr>
                <w:rFonts w:cs="Arial"/>
                <w:b w:val="0"/>
              </w:rPr>
            </w:pPr>
          </w:p>
          <w:p w14:paraId="7D66D020" w14:textId="77777777" w:rsidR="00843526" w:rsidRPr="00843526" w:rsidRDefault="00843526" w:rsidP="009D2822">
            <w:pPr>
              <w:pStyle w:val="TableHeader"/>
              <w:jc w:val="left"/>
              <w:rPr>
                <w:rFonts w:cs="Arial"/>
                <w:b w:val="0"/>
              </w:rPr>
            </w:pPr>
            <w:r w:rsidRPr="00843526">
              <w:rPr>
                <w:rFonts w:cs="Arial"/>
                <w:b w:val="0"/>
              </w:rPr>
              <w:t>Ensure school and classroom environments are calm, ordered and clutter-free, supporting emotional regulation and readiness to learn.</w:t>
            </w:r>
          </w:p>
          <w:p w14:paraId="6C4B5AC7" w14:textId="77777777" w:rsidR="00843526" w:rsidRPr="00843526" w:rsidRDefault="00843526" w:rsidP="009D2822">
            <w:pPr>
              <w:pStyle w:val="TableHeader"/>
              <w:jc w:val="left"/>
              <w:rPr>
                <w:rFonts w:cs="Arial"/>
                <w:b w:val="0"/>
              </w:rPr>
            </w:pPr>
          </w:p>
          <w:p w14:paraId="21E66793" w14:textId="77777777" w:rsidR="00843526" w:rsidRPr="00843526" w:rsidRDefault="00843526" w:rsidP="009D2822">
            <w:pPr>
              <w:pStyle w:val="TableHeader"/>
              <w:jc w:val="left"/>
              <w:rPr>
                <w:rFonts w:cs="Arial"/>
                <w:b w:val="0"/>
              </w:rPr>
            </w:pPr>
            <w:r w:rsidRPr="00843526">
              <w:rPr>
                <w:rFonts w:cs="Arial"/>
                <w:b w:val="0"/>
              </w:rPr>
              <w:t>The School Attendance Champion and Family Support Manager will meet weekly to analyse attendance data and identify pupils at risk of persistent absence.</w:t>
            </w:r>
          </w:p>
          <w:p w14:paraId="1F203FCE" w14:textId="77777777" w:rsidR="00843526" w:rsidRPr="00843526" w:rsidRDefault="00843526" w:rsidP="009D2822">
            <w:pPr>
              <w:pStyle w:val="TableHeader"/>
              <w:jc w:val="left"/>
              <w:rPr>
                <w:rFonts w:cs="Arial"/>
                <w:b w:val="0"/>
              </w:rPr>
            </w:pPr>
          </w:p>
          <w:p w14:paraId="333C8DAA" w14:textId="77777777" w:rsidR="00843526" w:rsidRPr="00843526" w:rsidRDefault="00843526" w:rsidP="009D2822">
            <w:pPr>
              <w:pStyle w:val="TableHeader"/>
              <w:jc w:val="left"/>
              <w:rPr>
                <w:rFonts w:cs="Arial"/>
                <w:b w:val="0"/>
              </w:rPr>
            </w:pPr>
            <w:r w:rsidRPr="00843526">
              <w:rPr>
                <w:rFonts w:cs="Arial"/>
                <w:b w:val="0"/>
              </w:rPr>
              <w:t>Teachers will meet with identified pupils and their parents/carers to explore barriers and agree practical, personalised solutions.</w:t>
            </w:r>
          </w:p>
          <w:p w14:paraId="351385B4" w14:textId="77777777" w:rsidR="00843526" w:rsidRPr="00843526" w:rsidRDefault="00843526" w:rsidP="009D2822">
            <w:pPr>
              <w:pStyle w:val="TableHeader"/>
              <w:jc w:val="left"/>
              <w:rPr>
                <w:rFonts w:cs="Arial"/>
                <w:b w:val="0"/>
              </w:rPr>
            </w:pPr>
          </w:p>
          <w:p w14:paraId="67A52982" w14:textId="48FD2727" w:rsidR="00990C90" w:rsidRPr="00942299" w:rsidRDefault="00843526" w:rsidP="009D2822">
            <w:pPr>
              <w:pStyle w:val="TableHeader"/>
              <w:jc w:val="left"/>
              <w:rPr>
                <w:rFonts w:cs="Arial"/>
                <w:b w:val="0"/>
              </w:rPr>
            </w:pPr>
            <w:r w:rsidRPr="00843526">
              <w:rPr>
                <w:rFonts w:cs="Arial"/>
                <w:b w:val="0"/>
              </w:rPr>
              <w:t>Attendance procedures will align with national guidance and be consistently applied across the school.</w:t>
            </w:r>
          </w:p>
        </w:tc>
        <w:tc>
          <w:tcPr>
            <w:tcW w:w="57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BC7462C" w14:textId="77777777" w:rsidR="002763E4" w:rsidRPr="002763E4" w:rsidRDefault="002763E4" w:rsidP="00F56B50">
            <w:pPr>
              <w:pStyle w:val="TableHeader"/>
              <w:jc w:val="left"/>
              <w:rPr>
                <w:rFonts w:cs="Arial"/>
                <w:b w:val="0"/>
                <w:color w:val="auto"/>
              </w:rPr>
            </w:pPr>
            <w:r w:rsidRPr="002763E4">
              <w:rPr>
                <w:rFonts w:cs="Arial"/>
                <w:b w:val="0"/>
                <w:color w:val="auto"/>
              </w:rPr>
              <w:lastRenderedPageBreak/>
              <w:t>The Education Endowment Foundation Guide to the Pupil Premium highlights that poor attendance is strongly linked to lower academic attainment across all phases. Addressing attendance is therefore not separate from attainment — it is fundamental to improving it.</w:t>
            </w:r>
          </w:p>
          <w:p w14:paraId="36DBD9FB" w14:textId="77777777" w:rsidR="002763E4" w:rsidRPr="002763E4" w:rsidRDefault="002763E4" w:rsidP="00F56B50">
            <w:pPr>
              <w:pStyle w:val="TableHeader"/>
              <w:jc w:val="left"/>
              <w:rPr>
                <w:rFonts w:cs="Arial"/>
                <w:b w:val="0"/>
                <w:color w:val="auto"/>
              </w:rPr>
            </w:pPr>
          </w:p>
          <w:p w14:paraId="2B463D6A" w14:textId="77777777" w:rsidR="002763E4" w:rsidRPr="002763E4" w:rsidRDefault="002763E4" w:rsidP="00F56B50">
            <w:pPr>
              <w:pStyle w:val="TableHeader"/>
              <w:jc w:val="left"/>
              <w:rPr>
                <w:rFonts w:cs="Arial"/>
                <w:b w:val="0"/>
                <w:color w:val="auto"/>
              </w:rPr>
            </w:pPr>
            <w:r w:rsidRPr="002763E4">
              <w:rPr>
                <w:rFonts w:cs="Arial"/>
                <w:b w:val="0"/>
                <w:color w:val="auto"/>
              </w:rPr>
              <w:t>The Department for Education guidance Working Together to Improve School Attendance (2022, updated 2024) emphasises that successful schools:</w:t>
            </w:r>
          </w:p>
          <w:p w14:paraId="40AECD12" w14:textId="77777777" w:rsidR="002763E4" w:rsidRPr="002763E4" w:rsidRDefault="002763E4" w:rsidP="00F56B50">
            <w:pPr>
              <w:pStyle w:val="TableHeader"/>
              <w:jc w:val="left"/>
              <w:rPr>
                <w:rFonts w:cs="Arial"/>
                <w:b w:val="0"/>
                <w:color w:val="auto"/>
              </w:rPr>
            </w:pPr>
          </w:p>
          <w:p w14:paraId="0CFE02E9" w14:textId="77777777" w:rsidR="002763E4" w:rsidRPr="002763E4" w:rsidRDefault="002763E4" w:rsidP="009D2822">
            <w:pPr>
              <w:pStyle w:val="TableHeader"/>
              <w:numPr>
                <w:ilvl w:val="0"/>
                <w:numId w:val="43"/>
              </w:numPr>
              <w:spacing w:before="0" w:after="0"/>
              <w:jc w:val="left"/>
              <w:rPr>
                <w:rFonts w:cs="Arial"/>
                <w:b w:val="0"/>
                <w:color w:val="auto"/>
              </w:rPr>
            </w:pPr>
            <w:r w:rsidRPr="002763E4">
              <w:rPr>
                <w:rFonts w:cs="Arial"/>
                <w:b w:val="0"/>
                <w:color w:val="auto"/>
              </w:rPr>
              <w:t>Take a whole-school approach</w:t>
            </w:r>
          </w:p>
          <w:p w14:paraId="07C2502E" w14:textId="77777777" w:rsidR="002763E4" w:rsidRPr="002763E4" w:rsidRDefault="002763E4" w:rsidP="002C0B38">
            <w:pPr>
              <w:pStyle w:val="TableHeader"/>
              <w:spacing w:before="0" w:after="0"/>
              <w:jc w:val="left"/>
              <w:rPr>
                <w:rFonts w:cs="Arial"/>
                <w:b w:val="0"/>
                <w:color w:val="auto"/>
              </w:rPr>
            </w:pPr>
          </w:p>
          <w:p w14:paraId="448ABCA4" w14:textId="77777777" w:rsidR="002763E4" w:rsidRPr="002763E4" w:rsidRDefault="002763E4" w:rsidP="009D2822">
            <w:pPr>
              <w:pStyle w:val="TableHeader"/>
              <w:numPr>
                <w:ilvl w:val="0"/>
                <w:numId w:val="43"/>
              </w:numPr>
              <w:spacing w:before="0" w:after="0"/>
              <w:jc w:val="left"/>
              <w:rPr>
                <w:rFonts w:cs="Arial"/>
                <w:b w:val="0"/>
                <w:color w:val="auto"/>
              </w:rPr>
            </w:pPr>
            <w:r w:rsidRPr="002763E4">
              <w:rPr>
                <w:rFonts w:cs="Arial"/>
                <w:b w:val="0"/>
                <w:color w:val="auto"/>
              </w:rPr>
              <w:t>Build strong relationships with families</w:t>
            </w:r>
          </w:p>
          <w:p w14:paraId="1973C7CE" w14:textId="77777777" w:rsidR="002763E4" w:rsidRPr="002763E4" w:rsidRDefault="002763E4" w:rsidP="002C0B38">
            <w:pPr>
              <w:pStyle w:val="TableHeader"/>
              <w:spacing w:before="0" w:after="0"/>
              <w:jc w:val="left"/>
              <w:rPr>
                <w:rFonts w:cs="Arial"/>
                <w:b w:val="0"/>
                <w:color w:val="auto"/>
              </w:rPr>
            </w:pPr>
          </w:p>
          <w:p w14:paraId="09C4F6B7" w14:textId="77777777" w:rsidR="002763E4" w:rsidRPr="002763E4" w:rsidRDefault="002763E4" w:rsidP="009D2822">
            <w:pPr>
              <w:pStyle w:val="TableHeader"/>
              <w:numPr>
                <w:ilvl w:val="0"/>
                <w:numId w:val="43"/>
              </w:numPr>
              <w:spacing w:before="0" w:after="0"/>
              <w:jc w:val="left"/>
              <w:rPr>
                <w:rFonts w:cs="Arial"/>
                <w:b w:val="0"/>
                <w:color w:val="auto"/>
              </w:rPr>
            </w:pPr>
            <w:r w:rsidRPr="002763E4">
              <w:rPr>
                <w:rFonts w:cs="Arial"/>
                <w:b w:val="0"/>
                <w:color w:val="auto"/>
              </w:rPr>
              <w:t>Use data to intervene early</w:t>
            </w:r>
          </w:p>
          <w:p w14:paraId="64398BE4" w14:textId="77777777" w:rsidR="002763E4" w:rsidRPr="002763E4" w:rsidRDefault="002763E4" w:rsidP="002C0B38">
            <w:pPr>
              <w:pStyle w:val="TableHeader"/>
              <w:spacing w:before="0" w:after="0"/>
              <w:jc w:val="left"/>
              <w:rPr>
                <w:rFonts w:cs="Arial"/>
                <w:b w:val="0"/>
                <w:color w:val="auto"/>
              </w:rPr>
            </w:pPr>
          </w:p>
          <w:p w14:paraId="0EB899A0" w14:textId="77777777" w:rsidR="002763E4" w:rsidRPr="002763E4" w:rsidRDefault="002763E4" w:rsidP="009D2822">
            <w:pPr>
              <w:pStyle w:val="TableHeader"/>
              <w:numPr>
                <w:ilvl w:val="0"/>
                <w:numId w:val="43"/>
              </w:numPr>
              <w:spacing w:before="0" w:after="0"/>
              <w:jc w:val="left"/>
              <w:rPr>
                <w:rFonts w:cs="Arial"/>
                <w:b w:val="0"/>
                <w:color w:val="auto"/>
              </w:rPr>
            </w:pPr>
            <w:r w:rsidRPr="002763E4">
              <w:rPr>
                <w:rFonts w:cs="Arial"/>
                <w:b w:val="0"/>
                <w:color w:val="auto"/>
              </w:rPr>
              <w:t>Offer targeted support for pupils facing barriers</w:t>
            </w:r>
          </w:p>
          <w:p w14:paraId="5AEA42E6" w14:textId="77777777" w:rsidR="002763E4" w:rsidRPr="002763E4" w:rsidRDefault="002763E4" w:rsidP="002C0B38">
            <w:pPr>
              <w:pStyle w:val="TableHeader"/>
              <w:spacing w:before="0" w:after="0"/>
              <w:jc w:val="left"/>
              <w:rPr>
                <w:rFonts w:cs="Arial"/>
                <w:b w:val="0"/>
                <w:color w:val="auto"/>
              </w:rPr>
            </w:pPr>
          </w:p>
          <w:p w14:paraId="68155F19" w14:textId="77777777" w:rsidR="002763E4" w:rsidRPr="002763E4" w:rsidRDefault="002763E4" w:rsidP="002C0B38">
            <w:pPr>
              <w:pStyle w:val="TableHeader"/>
              <w:spacing w:before="0" w:after="0"/>
              <w:jc w:val="left"/>
              <w:rPr>
                <w:rFonts w:cs="Arial"/>
                <w:b w:val="0"/>
                <w:color w:val="auto"/>
              </w:rPr>
            </w:pPr>
            <w:r w:rsidRPr="002763E4">
              <w:rPr>
                <w:rFonts w:cs="Arial"/>
                <w:b w:val="0"/>
                <w:color w:val="auto"/>
              </w:rPr>
              <w:t>Our structured weekly review systems and family meetings reflect this evidence-informed model.</w:t>
            </w:r>
          </w:p>
          <w:p w14:paraId="16EE315A" w14:textId="77777777" w:rsidR="002763E4" w:rsidRPr="002763E4" w:rsidRDefault="002763E4" w:rsidP="002C0B38">
            <w:pPr>
              <w:pStyle w:val="TableHeader"/>
              <w:spacing w:before="0" w:after="0"/>
              <w:jc w:val="left"/>
              <w:rPr>
                <w:rFonts w:cs="Arial"/>
                <w:b w:val="0"/>
                <w:color w:val="auto"/>
              </w:rPr>
            </w:pPr>
          </w:p>
          <w:p w14:paraId="4AE8196B" w14:textId="77777777" w:rsidR="002763E4" w:rsidRPr="002763E4" w:rsidRDefault="002763E4" w:rsidP="002C0B38">
            <w:pPr>
              <w:pStyle w:val="TableHeader"/>
              <w:spacing w:before="0" w:after="0"/>
              <w:jc w:val="left"/>
              <w:rPr>
                <w:rFonts w:cs="Arial"/>
                <w:b w:val="0"/>
                <w:color w:val="auto"/>
              </w:rPr>
            </w:pPr>
            <w:r w:rsidRPr="002763E4">
              <w:rPr>
                <w:rFonts w:cs="Arial"/>
                <w:b w:val="0"/>
                <w:color w:val="auto"/>
              </w:rPr>
              <w:lastRenderedPageBreak/>
              <w:t>The EEF Teaching and Learning Toolkit further strengthens this rationale:</w:t>
            </w:r>
          </w:p>
          <w:p w14:paraId="452401E6" w14:textId="77777777" w:rsidR="002763E4" w:rsidRPr="002763E4" w:rsidRDefault="002763E4" w:rsidP="00F56B50">
            <w:pPr>
              <w:pStyle w:val="TableHeader"/>
              <w:jc w:val="left"/>
              <w:rPr>
                <w:rFonts w:cs="Arial"/>
                <w:b w:val="0"/>
                <w:color w:val="auto"/>
              </w:rPr>
            </w:pPr>
          </w:p>
          <w:p w14:paraId="1169C134" w14:textId="77777777" w:rsidR="002763E4" w:rsidRPr="002763E4" w:rsidRDefault="002763E4" w:rsidP="00F56B50">
            <w:pPr>
              <w:pStyle w:val="TableHeader"/>
              <w:jc w:val="left"/>
              <w:rPr>
                <w:rFonts w:cs="Arial"/>
                <w:b w:val="0"/>
                <w:color w:val="auto"/>
              </w:rPr>
            </w:pPr>
            <w:r w:rsidRPr="002763E4">
              <w:rPr>
                <w:rFonts w:cs="Arial"/>
                <w:b w:val="0"/>
                <w:color w:val="auto"/>
              </w:rPr>
              <w:t>Parental Engagement (+4 months) – Targeted communication and partnership working can positively influence attendance and attainment.</w:t>
            </w:r>
          </w:p>
          <w:p w14:paraId="2125A9E8" w14:textId="77777777" w:rsidR="002763E4" w:rsidRPr="002763E4" w:rsidRDefault="002763E4" w:rsidP="00F56B50">
            <w:pPr>
              <w:pStyle w:val="TableHeader"/>
              <w:jc w:val="left"/>
              <w:rPr>
                <w:rFonts w:cs="Arial"/>
                <w:b w:val="0"/>
                <w:color w:val="auto"/>
              </w:rPr>
            </w:pPr>
          </w:p>
          <w:p w14:paraId="3CF3DDBB" w14:textId="77777777" w:rsidR="002763E4" w:rsidRPr="002763E4" w:rsidRDefault="002763E4" w:rsidP="00F56B50">
            <w:pPr>
              <w:pStyle w:val="TableHeader"/>
              <w:jc w:val="left"/>
              <w:rPr>
                <w:rFonts w:cs="Arial"/>
                <w:b w:val="0"/>
                <w:color w:val="auto"/>
              </w:rPr>
            </w:pPr>
            <w:r w:rsidRPr="002763E4">
              <w:rPr>
                <w:rFonts w:cs="Arial"/>
                <w:b w:val="0"/>
                <w:color w:val="auto"/>
              </w:rPr>
              <w:t>Social and Emotional Learning (+4 months) – Embedding relational and emotionally supportive practices improves pupils’ attitudes to school and reduces behaviour-related absence.</w:t>
            </w:r>
          </w:p>
          <w:p w14:paraId="728E2E77" w14:textId="77777777" w:rsidR="002763E4" w:rsidRPr="002763E4" w:rsidRDefault="002763E4" w:rsidP="00F56B50">
            <w:pPr>
              <w:pStyle w:val="TableHeader"/>
              <w:jc w:val="left"/>
              <w:rPr>
                <w:rFonts w:cs="Arial"/>
                <w:b w:val="0"/>
                <w:color w:val="auto"/>
              </w:rPr>
            </w:pPr>
          </w:p>
          <w:p w14:paraId="53997BC6" w14:textId="77777777" w:rsidR="002763E4" w:rsidRPr="002763E4" w:rsidRDefault="002763E4" w:rsidP="00F56B50">
            <w:pPr>
              <w:pStyle w:val="TableHeader"/>
              <w:jc w:val="left"/>
              <w:rPr>
                <w:rFonts w:cs="Arial"/>
                <w:b w:val="0"/>
                <w:color w:val="auto"/>
              </w:rPr>
            </w:pPr>
            <w:r w:rsidRPr="002763E4">
              <w:rPr>
                <w:rFonts w:cs="Arial"/>
                <w:b w:val="0"/>
                <w:color w:val="auto"/>
              </w:rPr>
              <w:t>Behaviour Interventions (+3 months) – Consistent, structured approaches to behaviour improve engagement and reduce disruption.</w:t>
            </w:r>
          </w:p>
          <w:p w14:paraId="422E2E2D" w14:textId="77777777" w:rsidR="002763E4" w:rsidRPr="002763E4" w:rsidRDefault="002763E4" w:rsidP="00F56B50">
            <w:pPr>
              <w:pStyle w:val="TableHeader"/>
              <w:jc w:val="left"/>
              <w:rPr>
                <w:rFonts w:cs="Arial"/>
                <w:b w:val="0"/>
                <w:color w:val="auto"/>
              </w:rPr>
            </w:pPr>
          </w:p>
          <w:p w14:paraId="00AE46A0" w14:textId="77777777" w:rsidR="002763E4" w:rsidRPr="002763E4" w:rsidRDefault="002763E4" w:rsidP="00F56B50">
            <w:pPr>
              <w:pStyle w:val="TableHeader"/>
              <w:jc w:val="left"/>
              <w:rPr>
                <w:rFonts w:cs="Arial"/>
                <w:b w:val="0"/>
                <w:color w:val="auto"/>
              </w:rPr>
            </w:pPr>
            <w:r w:rsidRPr="002763E4">
              <w:rPr>
                <w:rFonts w:cs="Arial"/>
                <w:b w:val="0"/>
                <w:color w:val="auto"/>
              </w:rPr>
              <w:t>Arts Participation (+2 months) and Outdoor Adventure Learning (+4 months) – Enrichment increases engagement, belonging and motivation, which are protective factors against absence.</w:t>
            </w:r>
          </w:p>
          <w:p w14:paraId="38D8062C" w14:textId="77777777" w:rsidR="002763E4" w:rsidRPr="002763E4" w:rsidRDefault="002763E4" w:rsidP="00F56B50">
            <w:pPr>
              <w:pStyle w:val="TableHeader"/>
              <w:jc w:val="left"/>
              <w:rPr>
                <w:rFonts w:cs="Arial"/>
                <w:b w:val="0"/>
                <w:color w:val="auto"/>
              </w:rPr>
            </w:pPr>
          </w:p>
          <w:p w14:paraId="7BF6AE5E" w14:textId="5271999B" w:rsidR="00710860" w:rsidRDefault="002763E4" w:rsidP="00F56B50">
            <w:pPr>
              <w:pStyle w:val="TableHeader"/>
              <w:jc w:val="left"/>
              <w:rPr>
                <w:rFonts w:cs="Arial"/>
                <w:b w:val="0"/>
                <w:color w:val="auto"/>
              </w:rPr>
            </w:pPr>
            <w:r w:rsidRPr="002763E4">
              <w:rPr>
                <w:rFonts w:cs="Arial"/>
                <w:b w:val="0"/>
                <w:color w:val="auto"/>
              </w:rPr>
              <w:t>The EEF also notes that while targeted interventions can accelerate progress, they are most effective when deployed alongside improvements to teaching and wider barriers to learning — including attendance and behaviour. Our strategy reflects this integrated approach.</w:t>
            </w:r>
          </w:p>
          <w:p w14:paraId="463645AE" w14:textId="5CABCB9D" w:rsidR="00F77E24" w:rsidRPr="00F77E24" w:rsidRDefault="00F77E24" w:rsidP="00F56B50">
            <w:pPr>
              <w:pStyle w:val="TableHeader"/>
              <w:jc w:val="left"/>
              <w:rPr>
                <w:rFonts w:cs="Arial"/>
                <w:b w:val="0"/>
                <w:color w:val="FF0000"/>
              </w:rPr>
            </w:pPr>
          </w:p>
        </w:tc>
        <w:tc>
          <w:tcPr>
            <w:tcW w:w="1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B1BFBCE" w14:textId="4B73073C" w:rsidR="00942299" w:rsidRPr="00942299" w:rsidRDefault="00432693" w:rsidP="00942299">
            <w:pPr>
              <w:pStyle w:val="TableHeader"/>
              <w:jc w:val="left"/>
              <w:rPr>
                <w:rFonts w:cs="Arial"/>
                <w:b w:val="0"/>
              </w:rPr>
            </w:pPr>
            <w:r>
              <w:rPr>
                <w:rFonts w:cs="Arial"/>
                <w:b w:val="0"/>
              </w:rPr>
              <w:lastRenderedPageBreak/>
              <w:t xml:space="preserve">1, 2, 3, 4, 5, </w:t>
            </w:r>
          </w:p>
        </w:tc>
      </w:tr>
      <w:tr w:rsidR="00942FFB" w14:paraId="2B3C90F3"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5E9C5C" w14:textId="25BBE08C" w:rsidR="00942FFB" w:rsidRPr="00942299" w:rsidRDefault="00D31CF8" w:rsidP="009D2822">
            <w:pPr>
              <w:pStyle w:val="TableRow"/>
              <w:spacing w:after="120"/>
              <w:ind w:left="0"/>
              <w:rPr>
                <w:rFonts w:cs="Arial"/>
                <w:iCs/>
                <w:color w:val="auto"/>
                <w:lang w:val="en-US"/>
              </w:rPr>
            </w:pPr>
            <w:r>
              <w:rPr>
                <w:rFonts w:cs="Arial"/>
                <w:iCs/>
                <w:color w:val="auto"/>
                <w:lang w:val="en-US"/>
              </w:rPr>
              <w:lastRenderedPageBreak/>
              <w:t>The school aims to fund the trip by</w:t>
            </w:r>
            <w:r w:rsidR="00547E31">
              <w:rPr>
                <w:rFonts w:cs="Arial"/>
                <w:iCs/>
                <w:color w:val="auto"/>
                <w:lang w:val="en-US"/>
              </w:rPr>
              <w:t xml:space="preserve"> at least 30%. </w:t>
            </w:r>
          </w:p>
        </w:tc>
        <w:tc>
          <w:tcPr>
            <w:tcW w:w="57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8852166" w14:textId="77777777" w:rsidR="00942FFB" w:rsidRDefault="002A51DE" w:rsidP="00F56B50">
            <w:pPr>
              <w:pStyle w:val="TableHeader"/>
              <w:jc w:val="left"/>
              <w:rPr>
                <w:rFonts w:cs="Arial"/>
                <w:b w:val="0"/>
                <w:color w:val="auto"/>
              </w:rPr>
            </w:pPr>
            <w:r w:rsidRPr="002A51DE">
              <w:rPr>
                <w:rFonts w:cs="Arial"/>
                <w:b w:val="0"/>
                <w:bCs/>
                <w:color w:val="auto"/>
              </w:rPr>
              <w:t>Arts Participation – EEF Toolkit</w:t>
            </w:r>
            <w:r w:rsidRPr="002A51DE">
              <w:rPr>
                <w:rFonts w:cs="Arial"/>
                <w:b w:val="0"/>
                <w:color w:val="auto"/>
              </w:rPr>
              <w:br/>
            </w:r>
            <w:hyperlink r:id="rId33" w:tgtFrame="_new" w:history="1">
              <w:r w:rsidRPr="002A51DE">
                <w:rPr>
                  <w:rStyle w:val="Hyperlink"/>
                  <w:rFonts w:cs="Arial"/>
                  <w:b w:val="0"/>
                </w:rPr>
                <w:t>https://educationendowmentfoundation.org.uk/education-evidence/teaching-learning-toolkit/arts-participation</w:t>
              </w:r>
            </w:hyperlink>
          </w:p>
          <w:p w14:paraId="1FA14B84" w14:textId="42F1C81D" w:rsidR="00C83598" w:rsidRPr="00942299" w:rsidRDefault="00C83598" w:rsidP="00F56B50">
            <w:pPr>
              <w:pStyle w:val="TableHeader"/>
              <w:jc w:val="left"/>
              <w:rPr>
                <w:rFonts w:cs="Arial"/>
                <w:b w:val="0"/>
                <w:color w:val="auto"/>
              </w:rPr>
            </w:pPr>
            <w:r w:rsidRPr="00C83598">
              <w:rPr>
                <w:rFonts w:cs="Arial"/>
                <w:b w:val="0"/>
                <w:color w:val="auto"/>
              </w:rPr>
              <w:t>Enrichment activities are designed not as add-ons but as structured opportunities to develop vocabulary, resilience and cultural capital, particularly for pupils whose access beyond school may be limited.</w:t>
            </w:r>
          </w:p>
        </w:tc>
        <w:tc>
          <w:tcPr>
            <w:tcW w:w="1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DAD57B" w14:textId="77777777" w:rsidR="00942FFB" w:rsidRDefault="00942FFB" w:rsidP="00942299">
            <w:pPr>
              <w:pStyle w:val="TableHeader"/>
              <w:jc w:val="left"/>
              <w:rPr>
                <w:rFonts w:cs="Arial"/>
                <w:b w:val="0"/>
              </w:rPr>
            </w:pPr>
          </w:p>
        </w:tc>
      </w:tr>
      <w:tr w:rsidR="00B42CA2" w14:paraId="35605500"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37F3B6" w14:textId="77777777" w:rsidR="00B42CA2" w:rsidRDefault="00B42CA2" w:rsidP="009D2822">
            <w:pPr>
              <w:pStyle w:val="TableRow"/>
              <w:rPr>
                <w:ins w:id="249" w:author="Laura Tranter" w:date="2022-11-04T06:20:00Z"/>
                <w:rFonts w:cs="Arial"/>
              </w:rPr>
            </w:pPr>
            <w:r w:rsidRPr="0046396B">
              <w:rPr>
                <w:rFonts w:cs="Arial"/>
              </w:rPr>
              <w:t>All pupils have access to free breakfast in their classrooms.</w:t>
            </w:r>
          </w:p>
          <w:p w14:paraId="3F8D5FB0" w14:textId="77777777" w:rsidR="009D38D1" w:rsidRDefault="009D38D1" w:rsidP="009D2822">
            <w:pPr>
              <w:pStyle w:val="TableRow"/>
              <w:rPr>
                <w:ins w:id="250" w:author="Laura Tranter" w:date="2022-11-04T06:20:00Z"/>
                <w:rFonts w:cs="Arial"/>
              </w:rPr>
            </w:pPr>
          </w:p>
          <w:p w14:paraId="2D9CC339" w14:textId="66B297DF" w:rsidR="009D38D1" w:rsidRPr="0046396B" w:rsidRDefault="009D38D1" w:rsidP="009D2822">
            <w:pPr>
              <w:pStyle w:val="TableRow"/>
              <w:rPr>
                <w:rFonts w:cs="Arial"/>
              </w:rPr>
            </w:pPr>
          </w:p>
        </w:tc>
        <w:tc>
          <w:tcPr>
            <w:tcW w:w="57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679602" w14:textId="38F78910" w:rsidR="00F77E24" w:rsidRDefault="005100A5" w:rsidP="00F56B50">
            <w:pPr>
              <w:pStyle w:val="TableRowCentered"/>
              <w:jc w:val="left"/>
              <w:rPr>
                <w:rFonts w:cs="Arial"/>
                <w:szCs w:val="22"/>
              </w:rPr>
            </w:pPr>
            <w:r w:rsidRPr="005100A5">
              <w:rPr>
                <w:rFonts w:cs="Arial"/>
                <w:szCs w:val="22"/>
              </w:rPr>
              <w:t>Breakfast improves attention, memory, and creativity in the classroom. Research shows that children who eat breakfast are better able to focus, persist with challenges, and engage fully in learning. Ensuring no child starts the day hungry supports equity and readiness to learn. (Fleck, 2018)</w:t>
            </w:r>
          </w:p>
          <w:p w14:paraId="71FA24D7" w14:textId="64B7F31F" w:rsidR="00F77E24" w:rsidRPr="00F77E24" w:rsidRDefault="00F77E24" w:rsidP="00F56B50">
            <w:pPr>
              <w:pStyle w:val="TableRowCentered"/>
              <w:jc w:val="left"/>
              <w:rPr>
                <w:rFonts w:cs="Arial"/>
                <w:color w:val="FF0000"/>
              </w:rPr>
            </w:pPr>
          </w:p>
        </w:tc>
        <w:tc>
          <w:tcPr>
            <w:tcW w:w="1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46442B8" w14:textId="79F5D328" w:rsidR="00B42CA2" w:rsidRPr="0046396B" w:rsidRDefault="00166713">
            <w:pPr>
              <w:pStyle w:val="TableRowCentered"/>
              <w:jc w:val="left"/>
              <w:rPr>
                <w:rFonts w:cs="Arial"/>
              </w:rPr>
            </w:pPr>
            <w:r>
              <w:rPr>
                <w:rFonts w:cs="Arial"/>
              </w:rPr>
              <w:t>1, 2, 3, 4, 5</w:t>
            </w:r>
          </w:p>
        </w:tc>
      </w:tr>
      <w:tr w:rsidR="00A966AE" w14:paraId="1E84C3D5"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D2B0529" w14:textId="2E84CE4B" w:rsidR="00641180" w:rsidRPr="0046396B" w:rsidRDefault="00641180" w:rsidP="009D2822">
            <w:pPr>
              <w:pStyle w:val="TableRow"/>
            </w:pPr>
            <w:r w:rsidRPr="0046396B">
              <w:t>Pupils have access to extra-curricular activities for which there may be a financial barrier</w:t>
            </w:r>
            <w:ins w:id="251" w:author="CLARKE, Sandra" w:date="2022-11-06T17:05:00Z">
              <w:r w:rsidR="00D65DB9">
                <w:t>, for example dance</w:t>
              </w:r>
            </w:ins>
            <w:r w:rsidR="009C3B50">
              <w:t xml:space="preserve"> and music.</w:t>
            </w:r>
          </w:p>
          <w:p w14:paraId="7672017C" w14:textId="77777777" w:rsidR="00641180" w:rsidRPr="0046396B" w:rsidRDefault="00641180" w:rsidP="009D2822">
            <w:pPr>
              <w:pStyle w:val="TableRow"/>
            </w:pPr>
          </w:p>
          <w:p w14:paraId="0EAFDB2D" w14:textId="6EB7AD6F" w:rsidR="00641180" w:rsidRPr="0046396B" w:rsidRDefault="00641180" w:rsidP="009D2822">
            <w:pPr>
              <w:pStyle w:val="TableRow"/>
            </w:pPr>
            <w:del w:id="252" w:author="CLARKE, Sandra" w:date="2022-11-06T17:07:00Z">
              <w:r w:rsidRPr="0046396B" w:rsidDel="00D65DB9">
                <w:delText>to the extra-curricular activities.</w:delText>
              </w:r>
            </w:del>
            <w:ins w:id="253" w:author="Sandra Clarke" w:date="2022-04-09T13:10:00Z">
              <w:del w:id="254" w:author="CLARKE, Sandra" w:date="2022-11-06T17:07:00Z">
                <w:r w:rsidR="00BB6D09" w:rsidDel="00D65DB9">
                  <w:delText xml:space="preserve"> </w:delText>
                </w:r>
              </w:del>
              <w:del w:id="255" w:author="CLARKE, Sandra" w:date="2022-11-06T17:06:00Z">
                <w:r w:rsidR="00BB6D09" w:rsidDel="00D65DB9">
                  <w:delText>Offer places at extra-curricular clubs to children eligible for Pupil Prem</w:delText>
                </w:r>
              </w:del>
            </w:ins>
            <w:ins w:id="256" w:author="Sandra Clarke" w:date="2022-04-09T13:11:00Z">
              <w:del w:id="257" w:author="CLARKE, Sandra" w:date="2022-11-06T17:06:00Z">
                <w:r w:rsidR="00BB6D09" w:rsidDel="00D65DB9">
                  <w:delText>ium fundi</w:delText>
                </w:r>
              </w:del>
            </w:ins>
          </w:p>
        </w:tc>
        <w:tc>
          <w:tcPr>
            <w:tcW w:w="57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0D708D3" w14:textId="467D44B4" w:rsidR="0031209C" w:rsidRPr="0031209C" w:rsidRDefault="0031209C" w:rsidP="00F56B50">
            <w:pPr>
              <w:pStyle w:val="TableRowCentered"/>
              <w:spacing w:before="0" w:after="0"/>
              <w:ind w:left="0"/>
              <w:jc w:val="left"/>
              <w:rPr>
                <w:rFonts w:cs="Arial"/>
                <w:color w:val="0070C0"/>
                <w:szCs w:val="22"/>
                <w:u w:val="single"/>
              </w:rPr>
            </w:pPr>
            <w:r w:rsidRPr="0031209C">
              <w:rPr>
                <w:rFonts w:cs="Arial"/>
                <w:color w:val="0070C0"/>
                <w:szCs w:val="22"/>
                <w:u w:val="single"/>
              </w:rPr>
              <w:t>EEF Life Skills and Enrichment</w:t>
            </w:r>
          </w:p>
          <w:p w14:paraId="720BCCFD" w14:textId="77777777" w:rsidR="0031209C" w:rsidRDefault="0031209C" w:rsidP="00F56B50">
            <w:pPr>
              <w:pStyle w:val="TableRowCentered"/>
              <w:spacing w:before="0" w:after="0"/>
              <w:ind w:left="0"/>
              <w:jc w:val="left"/>
              <w:rPr>
                <w:rFonts w:cs="Arial"/>
                <w:szCs w:val="22"/>
              </w:rPr>
            </w:pPr>
          </w:p>
          <w:p w14:paraId="0B77FAD5" w14:textId="42FFF7ED" w:rsidR="00E4355E" w:rsidRPr="0046396B" w:rsidRDefault="00E4355E" w:rsidP="00F56B50">
            <w:pPr>
              <w:pStyle w:val="TableRowCentered"/>
              <w:spacing w:before="0" w:after="0"/>
              <w:ind w:left="0"/>
              <w:jc w:val="left"/>
              <w:rPr>
                <w:rFonts w:cs="Arial"/>
                <w:szCs w:val="22"/>
              </w:rPr>
            </w:pPr>
            <w:r w:rsidRPr="0046396B">
              <w:rPr>
                <w:rFonts w:cs="Arial"/>
                <w:szCs w:val="22"/>
              </w:rPr>
              <w:t>Enrichment opportunities can impact on attainment.</w:t>
            </w:r>
          </w:p>
          <w:p w14:paraId="14DE7AAC" w14:textId="77777777" w:rsidR="00E4355E" w:rsidRPr="0046396B" w:rsidRDefault="00E4355E" w:rsidP="00F56B50">
            <w:pPr>
              <w:pStyle w:val="TableRowCentered"/>
              <w:spacing w:before="0" w:after="0"/>
              <w:ind w:left="0"/>
              <w:jc w:val="left"/>
              <w:rPr>
                <w:rFonts w:cs="Arial"/>
                <w:szCs w:val="22"/>
              </w:rPr>
            </w:pPr>
          </w:p>
          <w:p w14:paraId="3614E24A" w14:textId="6E86CB74" w:rsidR="00E4355E" w:rsidRDefault="00E4355E" w:rsidP="00F56B50">
            <w:pPr>
              <w:pStyle w:val="TableRowCentered"/>
              <w:spacing w:before="0" w:after="0"/>
              <w:ind w:left="0"/>
              <w:jc w:val="left"/>
              <w:rPr>
                <w:rFonts w:cs="Arial"/>
                <w:szCs w:val="22"/>
              </w:rPr>
            </w:pPr>
            <w:r w:rsidRPr="0046396B">
              <w:rPr>
                <w:rFonts w:cs="Arial"/>
                <w:szCs w:val="22"/>
              </w:rPr>
              <w:t xml:space="preserve">Allocating time to enrichment activities motivates pupils who have difficulty viewing </w:t>
            </w:r>
            <w:ins w:id="258" w:author="Sandra Clarke" w:date="2022-04-09T13:09:00Z">
              <w:r w:rsidR="00BB6D09">
                <w:rPr>
                  <w:rFonts w:cs="Arial"/>
                  <w:szCs w:val="22"/>
                </w:rPr>
                <w:t xml:space="preserve">some </w:t>
              </w:r>
            </w:ins>
            <w:r w:rsidRPr="0046396B">
              <w:rPr>
                <w:rFonts w:cs="Arial"/>
                <w:szCs w:val="22"/>
              </w:rPr>
              <w:t>aspects of the curriculum as relevant to their needs</w:t>
            </w:r>
            <w:ins w:id="259" w:author="Sandra Clarke" w:date="2022-04-09T13:09:00Z">
              <w:r w:rsidR="00BB6D09">
                <w:rPr>
                  <w:rFonts w:cs="Arial"/>
                  <w:szCs w:val="22"/>
                </w:rPr>
                <w:t xml:space="preserve"> and pro</w:t>
              </w:r>
            </w:ins>
            <w:ins w:id="260" w:author="Sandra Clarke" w:date="2022-04-09T13:10:00Z">
              <w:r w:rsidR="00BB6D09">
                <w:rPr>
                  <w:rFonts w:cs="Arial"/>
                  <w:szCs w:val="22"/>
                </w:rPr>
                <w:t>vides them with opportunities to ‘shine’ in non-academic areas.</w:t>
              </w:r>
            </w:ins>
            <w:r w:rsidR="00B31D79">
              <w:t xml:space="preserve"> </w:t>
            </w:r>
            <w:r w:rsidR="00B31D79" w:rsidRPr="00B31D79">
              <w:rPr>
                <w:rFonts w:cs="Arial"/>
                <w:szCs w:val="22"/>
              </w:rPr>
              <w:t>Enrichment activities, including life skills, arts, and sports, can positively influence attainment and social development. Participation motivates pupils who may not otherwise engage with the curriculum and provides opportunities for success in non-academic areas.</w:t>
            </w:r>
            <w:del w:id="261" w:author="Sandra Clarke" w:date="2022-04-09T13:09:00Z">
              <w:r w:rsidRPr="0046396B" w:rsidDel="00BB6D09">
                <w:rPr>
                  <w:rFonts w:cs="Arial"/>
                  <w:szCs w:val="22"/>
                </w:rPr>
                <w:delText>.</w:delText>
              </w:r>
            </w:del>
          </w:p>
          <w:p w14:paraId="6958DDD5" w14:textId="77777777" w:rsidR="00F3439B" w:rsidRDefault="00F3439B" w:rsidP="00F56B50">
            <w:pPr>
              <w:pStyle w:val="TableRowCentered"/>
              <w:spacing w:before="0" w:after="0"/>
              <w:ind w:left="0"/>
              <w:jc w:val="left"/>
              <w:rPr>
                <w:rFonts w:cs="Arial"/>
                <w:szCs w:val="22"/>
              </w:rPr>
            </w:pPr>
          </w:p>
          <w:p w14:paraId="55A79EF4" w14:textId="77777777" w:rsidR="00F3439B" w:rsidRPr="0046396B" w:rsidRDefault="00F3439B" w:rsidP="00F56B50">
            <w:pPr>
              <w:pStyle w:val="TableRowCentered"/>
              <w:spacing w:before="0" w:after="0"/>
              <w:ind w:left="0"/>
              <w:jc w:val="left"/>
              <w:rPr>
                <w:rFonts w:cs="Arial"/>
                <w:szCs w:val="22"/>
              </w:rPr>
            </w:pPr>
          </w:p>
          <w:p w14:paraId="6D662280" w14:textId="7D879890" w:rsidR="00A966AE" w:rsidRPr="00B80EDE" w:rsidRDefault="00A966AE" w:rsidP="00F56B50">
            <w:pPr>
              <w:pStyle w:val="TableRowCentered"/>
              <w:ind w:left="0"/>
              <w:jc w:val="left"/>
              <w:rPr>
                <w:rFonts w:cs="Arial"/>
                <w:color w:val="FF0000"/>
              </w:rPr>
            </w:pPr>
          </w:p>
          <w:p w14:paraId="5A3A0780" w14:textId="2F0BA92E" w:rsidR="00E418E1" w:rsidRPr="0046396B" w:rsidRDefault="00E418E1" w:rsidP="00F56B50">
            <w:pPr>
              <w:pStyle w:val="TableRowCentered"/>
              <w:jc w:val="left"/>
              <w:rPr>
                <w:rFonts w:cs="Arial"/>
              </w:rPr>
            </w:pPr>
          </w:p>
        </w:tc>
        <w:tc>
          <w:tcPr>
            <w:tcW w:w="1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F3E9270" w14:textId="4744F0A6" w:rsidR="00A966AE" w:rsidRPr="0046396B" w:rsidRDefault="00166713">
            <w:pPr>
              <w:pStyle w:val="TableRowCentered"/>
              <w:jc w:val="left"/>
              <w:rPr>
                <w:rFonts w:cs="Arial"/>
              </w:rPr>
            </w:pPr>
            <w:r>
              <w:rPr>
                <w:rFonts w:cs="Arial"/>
              </w:rPr>
              <w:t>1, 2, 3, 4, 5</w:t>
            </w:r>
          </w:p>
        </w:tc>
      </w:tr>
      <w:tr w:rsidR="001F74DB" w14:paraId="1921C8A1" w14:textId="77777777" w:rsidTr="00EF6937">
        <w:tc>
          <w:tcPr>
            <w:tcW w:w="20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5980A4" w14:textId="0BFEFB43" w:rsidR="001F74DB" w:rsidRDefault="001F74DB" w:rsidP="009D2822">
            <w:pPr>
              <w:spacing w:after="0" w:line="240" w:lineRule="auto"/>
              <w:rPr>
                <w:ins w:id="262" w:author="CLARKE, Sandra" w:date="2022-11-06T17:14:00Z"/>
                <w:rFonts w:cstheme="minorHAnsi"/>
                <w:bCs/>
                <w:color w:val="000000"/>
              </w:rPr>
            </w:pPr>
            <w:r w:rsidRPr="0046396B">
              <w:rPr>
                <w:rFonts w:cstheme="minorHAnsi"/>
                <w:bCs/>
                <w:color w:val="000000"/>
              </w:rPr>
              <w:t>Further develop parent workshops both in school and with external agencies/projects</w:t>
            </w:r>
            <w:ins w:id="263" w:author="CLARKE, Sandra" w:date="2022-11-06T17:14:00Z">
              <w:r w:rsidR="00D65DB9">
                <w:rPr>
                  <w:rFonts w:cstheme="minorHAnsi"/>
                  <w:bCs/>
                  <w:color w:val="000000"/>
                </w:rPr>
                <w:t>.</w:t>
              </w:r>
            </w:ins>
          </w:p>
          <w:p w14:paraId="4FF9F62E" w14:textId="58AA5C15" w:rsidR="00D65DB9" w:rsidRDefault="00D65DB9" w:rsidP="009D2822">
            <w:pPr>
              <w:spacing w:after="0" w:line="240" w:lineRule="auto"/>
              <w:rPr>
                <w:ins w:id="264" w:author="CLARKE, Sandra" w:date="2022-11-06T17:14:00Z"/>
                <w:rFonts w:cstheme="minorHAnsi"/>
                <w:bCs/>
                <w:color w:val="000000"/>
              </w:rPr>
            </w:pPr>
          </w:p>
          <w:p w14:paraId="12A9119C" w14:textId="571C9DDA" w:rsidR="001F74DB" w:rsidRPr="00C65C4D" w:rsidRDefault="00D65DB9" w:rsidP="009D2822">
            <w:pPr>
              <w:spacing w:after="0" w:line="240" w:lineRule="auto"/>
              <w:rPr>
                <w:rFonts w:cstheme="minorHAnsi"/>
                <w:bCs/>
                <w:color w:val="000000"/>
              </w:rPr>
            </w:pPr>
            <w:ins w:id="265" w:author="CLARKE, Sandra" w:date="2022-11-06T17:14:00Z">
              <w:r>
                <w:rPr>
                  <w:rFonts w:cstheme="minorHAnsi"/>
                  <w:bCs/>
                  <w:color w:val="000000"/>
                </w:rPr>
                <w:t>Encourage ‘family reading’ through developing library provision</w:t>
              </w:r>
            </w:ins>
            <w:r w:rsidR="00190AF1">
              <w:rPr>
                <w:rFonts w:cstheme="minorHAnsi"/>
                <w:bCs/>
                <w:color w:val="000000"/>
              </w:rPr>
              <w:t xml:space="preserve"> and </w:t>
            </w:r>
            <w:r w:rsidR="000603A6">
              <w:rPr>
                <w:rFonts w:cstheme="minorHAnsi"/>
                <w:bCs/>
                <w:color w:val="000000"/>
              </w:rPr>
              <w:t>classroom worksho</w:t>
            </w:r>
            <w:r w:rsidR="00C65C4D">
              <w:rPr>
                <w:rFonts w:cstheme="minorHAnsi"/>
                <w:bCs/>
                <w:color w:val="000000"/>
              </w:rPr>
              <w:t>ps</w:t>
            </w:r>
          </w:p>
        </w:tc>
        <w:tc>
          <w:tcPr>
            <w:tcW w:w="57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57AB1E7" w14:textId="600A6350" w:rsidR="001F74DB" w:rsidRDefault="00E4355E">
            <w:pPr>
              <w:pStyle w:val="TableRowCentered"/>
              <w:jc w:val="left"/>
              <w:rPr>
                <w:rFonts w:cs="Arial"/>
                <w:color w:val="0070C0"/>
                <w:u w:val="single"/>
              </w:rPr>
            </w:pPr>
            <w:r w:rsidRPr="00190AF1">
              <w:rPr>
                <w:rFonts w:cs="Arial"/>
                <w:color w:val="0070C0"/>
                <w:u w:val="single"/>
              </w:rPr>
              <w:t>EEF Engagement with parents guidance (+3 months)</w:t>
            </w:r>
          </w:p>
          <w:p w14:paraId="18149098" w14:textId="77777777" w:rsidR="00F36EB0" w:rsidRDefault="00F36EB0">
            <w:pPr>
              <w:pStyle w:val="TableRowCentered"/>
              <w:jc w:val="left"/>
              <w:rPr>
                <w:rFonts w:cs="Arial"/>
                <w:color w:val="0070C0"/>
                <w:u w:val="single"/>
              </w:rPr>
            </w:pPr>
          </w:p>
          <w:p w14:paraId="629EC51C" w14:textId="1435149D" w:rsidR="00E418E1" w:rsidRDefault="00B31D79">
            <w:pPr>
              <w:pStyle w:val="TableRowCentered"/>
              <w:jc w:val="left"/>
              <w:rPr>
                <w:rFonts w:cs="Arial"/>
                <w:color w:val="0070C0"/>
                <w:u w:val="single"/>
              </w:rPr>
            </w:pPr>
            <w:r w:rsidRPr="00B31D79">
              <w:rPr>
                <w:rFonts w:cs="Arial"/>
                <w:color w:val="000000" w:themeColor="text1"/>
              </w:rPr>
              <w:t>Parental engagement improves learning outcomes by an average of 3–4 months. Structured workshops, family reading initiatives, and accessible library resources strengthen home-school links, particularly for disadvantaged families, and prevent widening attainment gaps.</w:t>
            </w:r>
          </w:p>
          <w:p w14:paraId="1C595FA7" w14:textId="77777777" w:rsidR="00E418E1" w:rsidRDefault="00E418E1">
            <w:pPr>
              <w:pStyle w:val="TableRowCentered"/>
              <w:jc w:val="left"/>
              <w:rPr>
                <w:rFonts w:cs="Arial"/>
                <w:color w:val="0070C0"/>
                <w:u w:val="single"/>
              </w:rPr>
            </w:pPr>
          </w:p>
          <w:p w14:paraId="51D35B9D" w14:textId="77777777" w:rsidR="00312508" w:rsidRDefault="00312508">
            <w:pPr>
              <w:pStyle w:val="TableRowCentered"/>
              <w:jc w:val="left"/>
              <w:rPr>
                <w:rFonts w:cs="Arial"/>
                <w:color w:val="0070C0"/>
                <w:u w:val="single"/>
              </w:rPr>
            </w:pPr>
          </w:p>
          <w:p w14:paraId="7B155513" w14:textId="5826ED45" w:rsidR="00312508" w:rsidRPr="00312508" w:rsidRDefault="00312508">
            <w:pPr>
              <w:pStyle w:val="TableRowCentered"/>
              <w:jc w:val="left"/>
              <w:rPr>
                <w:rFonts w:cs="Arial"/>
                <w:szCs w:val="24"/>
                <w:u w:val="single"/>
              </w:rPr>
            </w:pPr>
          </w:p>
        </w:tc>
        <w:tc>
          <w:tcPr>
            <w:tcW w:w="1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C6DBE13" w14:textId="4466A533" w:rsidR="001F74DB" w:rsidRPr="0046396B" w:rsidRDefault="00C65C4D">
            <w:pPr>
              <w:pStyle w:val="TableRowCentered"/>
              <w:jc w:val="left"/>
              <w:rPr>
                <w:rFonts w:cs="Arial"/>
              </w:rPr>
            </w:pPr>
            <w:r>
              <w:rPr>
                <w:rFonts w:cs="Arial"/>
              </w:rPr>
              <w:t>1, 2, 3, 4, 5</w:t>
            </w:r>
          </w:p>
        </w:tc>
      </w:tr>
    </w:tbl>
    <w:p w14:paraId="401A875A" w14:textId="77777777" w:rsidR="00E66558" w:rsidRDefault="00E66558">
      <w:pPr>
        <w:spacing w:before="240" w:after="0"/>
        <w:rPr>
          <w:b/>
          <w:bCs/>
          <w:color w:val="104F75"/>
          <w:sz w:val="28"/>
          <w:szCs w:val="28"/>
        </w:rPr>
      </w:pPr>
    </w:p>
    <w:p w14:paraId="43C38004" w14:textId="77777777" w:rsidR="00821D3F" w:rsidRDefault="00821D3F">
      <w:pPr>
        <w:spacing w:before="240" w:after="0"/>
        <w:rPr>
          <w:b/>
          <w:bCs/>
          <w:color w:val="104F75"/>
          <w:sz w:val="28"/>
          <w:szCs w:val="28"/>
        </w:rPr>
      </w:pPr>
    </w:p>
    <w:p w14:paraId="76A7E5F4" w14:textId="77777777" w:rsidR="00821D3F" w:rsidRDefault="00821D3F">
      <w:pPr>
        <w:spacing w:before="240" w:after="0"/>
        <w:rPr>
          <w:b/>
          <w:bCs/>
          <w:color w:val="104F75"/>
          <w:sz w:val="28"/>
          <w:szCs w:val="28"/>
        </w:rPr>
      </w:pPr>
    </w:p>
    <w:p w14:paraId="7771A4A7" w14:textId="77777777" w:rsidR="004A298F" w:rsidRDefault="004A298F">
      <w:pPr>
        <w:spacing w:before="240" w:after="0"/>
        <w:rPr>
          <w:b/>
          <w:bCs/>
          <w:color w:val="104F75"/>
          <w:sz w:val="28"/>
          <w:szCs w:val="28"/>
        </w:rPr>
      </w:pPr>
    </w:p>
    <w:p w14:paraId="28835F80" w14:textId="77777777" w:rsidR="004A298F" w:rsidRDefault="004A298F">
      <w:pPr>
        <w:spacing w:before="240" w:after="0"/>
        <w:rPr>
          <w:b/>
          <w:bCs/>
          <w:color w:val="104F75"/>
          <w:sz w:val="28"/>
          <w:szCs w:val="28"/>
        </w:rPr>
      </w:pPr>
    </w:p>
    <w:p w14:paraId="614CDBC5" w14:textId="77777777" w:rsidR="004A298F" w:rsidRDefault="004A298F">
      <w:pPr>
        <w:spacing w:before="240" w:after="0"/>
        <w:rPr>
          <w:b/>
          <w:bCs/>
          <w:color w:val="104F75"/>
          <w:sz w:val="28"/>
          <w:szCs w:val="28"/>
        </w:rPr>
      </w:pPr>
    </w:p>
    <w:p w14:paraId="504AC7C8" w14:textId="77777777" w:rsidR="004A298F" w:rsidRDefault="004A298F">
      <w:pPr>
        <w:spacing w:before="240" w:after="0"/>
        <w:rPr>
          <w:b/>
          <w:bCs/>
          <w:color w:val="104F75"/>
          <w:sz w:val="28"/>
          <w:szCs w:val="28"/>
        </w:rPr>
      </w:pPr>
    </w:p>
    <w:p w14:paraId="0FD427C8" w14:textId="77777777" w:rsidR="004A298F" w:rsidRDefault="004A298F">
      <w:pPr>
        <w:spacing w:before="240" w:after="0"/>
        <w:rPr>
          <w:b/>
          <w:bCs/>
          <w:color w:val="104F75"/>
          <w:sz w:val="28"/>
          <w:szCs w:val="28"/>
        </w:rPr>
      </w:pPr>
    </w:p>
    <w:p w14:paraId="798E8175" w14:textId="77777777" w:rsidR="004A298F" w:rsidRDefault="004A298F">
      <w:pPr>
        <w:spacing w:before="240" w:after="0"/>
        <w:rPr>
          <w:b/>
          <w:bCs/>
          <w:color w:val="104F75"/>
          <w:sz w:val="28"/>
          <w:szCs w:val="28"/>
        </w:rPr>
      </w:pPr>
    </w:p>
    <w:p w14:paraId="671A049A" w14:textId="5E6E8437" w:rsidR="004A298F" w:rsidRDefault="003E1840">
      <w:pPr>
        <w:spacing w:before="240" w:after="0"/>
        <w:rPr>
          <w:b/>
          <w:bCs/>
          <w:color w:val="104F75"/>
          <w:sz w:val="28"/>
          <w:szCs w:val="28"/>
        </w:rPr>
      </w:pPr>
      <w:r>
        <w:rPr>
          <w:b/>
          <w:bCs/>
          <w:color w:val="104F75"/>
          <w:sz w:val="28"/>
          <w:szCs w:val="28"/>
        </w:rPr>
        <w:t xml:space="preserve">Part B: Review of outcomes for 2024-2025 academic year Pupil Premium strategy outcomes. </w:t>
      </w:r>
    </w:p>
    <w:p w14:paraId="4E662F05" w14:textId="331116BD" w:rsidR="0089391E" w:rsidRDefault="0089391E">
      <w:pPr>
        <w:spacing w:before="240" w:after="0"/>
        <w:rPr>
          <w:b/>
          <w:bCs/>
          <w:color w:val="104F75"/>
          <w:sz w:val="22"/>
          <w:szCs w:val="22"/>
        </w:rPr>
      </w:pPr>
      <w:r>
        <w:rPr>
          <w:b/>
          <w:bCs/>
          <w:color w:val="104F75"/>
          <w:sz w:val="22"/>
          <w:szCs w:val="22"/>
        </w:rPr>
        <w:t xml:space="preserve">This details the impact that our Pupil Premium activity had on pupils </w:t>
      </w:r>
      <w:r w:rsidR="00F66D39">
        <w:rPr>
          <w:b/>
          <w:bCs/>
          <w:color w:val="104F75"/>
          <w:sz w:val="22"/>
          <w:szCs w:val="22"/>
        </w:rPr>
        <w:t xml:space="preserve">in the 2024 to 2025 academic year. </w:t>
      </w:r>
    </w:p>
    <w:p w14:paraId="32D57E3D" w14:textId="77777777" w:rsidR="00F66D39" w:rsidRDefault="00F66D39">
      <w:pPr>
        <w:spacing w:before="240" w:after="0"/>
        <w:rPr>
          <w:b/>
          <w:bCs/>
          <w:color w:val="104F75"/>
          <w:sz w:val="22"/>
          <w:szCs w:val="22"/>
        </w:rPr>
      </w:pPr>
    </w:p>
    <w:p w14:paraId="3B5C141A" w14:textId="191E8A93" w:rsidR="00F66D39" w:rsidRDefault="00F66D39">
      <w:pPr>
        <w:spacing w:before="240" w:after="0"/>
        <w:rPr>
          <w:b/>
          <w:bCs/>
          <w:color w:val="104F75"/>
        </w:rPr>
      </w:pPr>
      <w:r>
        <w:rPr>
          <w:b/>
          <w:bCs/>
          <w:color w:val="104F75"/>
        </w:rPr>
        <w:t>Review of intended outcomes</w:t>
      </w:r>
    </w:p>
    <w:p w14:paraId="59B4905D" w14:textId="77777777" w:rsidR="00333619" w:rsidRPr="00F66D39" w:rsidRDefault="00333619">
      <w:pPr>
        <w:spacing w:before="240" w:after="0"/>
        <w:rPr>
          <w:b/>
          <w:bCs/>
          <w:color w:val="104F75"/>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876"/>
        <w:gridCol w:w="7330"/>
      </w:tblGrid>
      <w:tr w:rsidR="00D31459" w14:paraId="6F6842D2" w14:textId="77777777" w:rsidTr="00796CF7">
        <w:trPr>
          <w:trHeight w:val="283"/>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30564CC" w14:textId="5E242451" w:rsidR="00D31459" w:rsidRDefault="00065F76" w:rsidP="00065F76">
            <w:pPr>
              <w:jc w:val="center"/>
              <w:rPr>
                <w:b/>
                <w:bCs/>
              </w:rPr>
            </w:pPr>
            <w:r>
              <w:rPr>
                <w:b/>
                <w:bCs/>
              </w:rPr>
              <w:t>Teaching</w:t>
            </w:r>
            <w:r w:rsidR="004019B8">
              <w:rPr>
                <w:b/>
                <w:bCs/>
              </w:rPr>
              <w:t>(for example, CPD, recruitment and retention)</w:t>
            </w:r>
          </w:p>
          <w:p w14:paraId="14BE9BB6" w14:textId="1A8CDF5A" w:rsidR="00DC3FFC" w:rsidRPr="00333619" w:rsidRDefault="00DC3FFC" w:rsidP="00DC3FFC">
            <w:pPr>
              <w:rPr>
                <w:b/>
                <w:bCs/>
              </w:rPr>
            </w:pPr>
            <w:r w:rsidRPr="00DC3FFC">
              <w:rPr>
                <w:b/>
                <w:bCs/>
                <w:sz w:val="18"/>
                <w:szCs w:val="18"/>
              </w:rPr>
              <w:t>Budgeted cost £43,234</w:t>
            </w:r>
          </w:p>
        </w:tc>
      </w:tr>
      <w:tr w:rsidR="00D31459" w14:paraId="4F199328"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4B9CF2B" w14:textId="3BFAA29A" w:rsidR="00D31459" w:rsidRPr="00333619" w:rsidRDefault="00D31459" w:rsidP="00D31459">
            <w:pPr>
              <w:rPr>
                <w:b/>
                <w:bCs/>
              </w:rPr>
            </w:pPr>
            <w:r w:rsidRPr="00333619">
              <w:rPr>
                <w:b/>
                <w:bCs/>
              </w:rPr>
              <w:t>Intended outcome</w:t>
            </w:r>
          </w:p>
        </w:tc>
        <w:tc>
          <w:tcPr>
            <w:tcW w:w="733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74D649C" w14:textId="193CB20F" w:rsidR="00D31459" w:rsidRPr="00333619" w:rsidRDefault="00D31459" w:rsidP="00D31459">
            <w:pPr>
              <w:rPr>
                <w:b/>
                <w:bCs/>
              </w:rPr>
            </w:pPr>
            <w:r w:rsidRPr="00333619">
              <w:rPr>
                <w:b/>
                <w:bCs/>
              </w:rPr>
              <w:t>Success criteria</w:t>
            </w:r>
          </w:p>
        </w:tc>
      </w:tr>
      <w:tr w:rsidR="00D31459" w:rsidRPr="00167DA0" w14:paraId="4AB7B8DF"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vAlign w:val="center"/>
          </w:tcPr>
          <w:p w14:paraId="0DD86ADA" w14:textId="77777777" w:rsidR="00D31459" w:rsidRPr="00333619" w:rsidRDefault="00D31459" w:rsidP="00D31459">
            <w:pPr>
              <w:pStyle w:val="TableRow"/>
              <w:spacing w:after="0"/>
            </w:pPr>
            <w:r w:rsidRPr="00333619">
              <w:t xml:space="preserve">Improved outcome in reading, writing and maths. </w:t>
            </w:r>
          </w:p>
          <w:p w14:paraId="4287EAB6" w14:textId="77777777" w:rsidR="00D31459" w:rsidRPr="00333619" w:rsidRDefault="00D31459" w:rsidP="00D31459"/>
        </w:tc>
        <w:tc>
          <w:tcPr>
            <w:tcW w:w="7330" w:type="dxa"/>
            <w:tcBorders>
              <w:top w:val="single" w:sz="4" w:space="0" w:color="auto"/>
              <w:left w:val="single" w:sz="4" w:space="0" w:color="auto"/>
              <w:bottom w:val="single" w:sz="4" w:space="0" w:color="auto"/>
              <w:right w:val="single" w:sz="4" w:space="0" w:color="auto"/>
            </w:tcBorders>
          </w:tcPr>
          <w:p w14:paraId="50937CF0" w14:textId="77777777" w:rsidR="00D31459" w:rsidRPr="0010569B" w:rsidRDefault="00D31459" w:rsidP="00D31459">
            <w:pPr>
              <w:pStyle w:val="TableRowCentered"/>
              <w:rPr>
                <w:rFonts w:cs="Arial"/>
                <w:b/>
                <w:bCs/>
              </w:rPr>
            </w:pPr>
            <w:r w:rsidRPr="0010569B">
              <w:rPr>
                <w:rFonts w:cs="Arial"/>
                <w:b/>
                <w:bCs/>
              </w:rPr>
              <w:t>Oral Language and Vocabulary Development</w:t>
            </w:r>
          </w:p>
          <w:p w14:paraId="452CD2E9" w14:textId="77777777" w:rsidR="00D31459" w:rsidRDefault="00D31459" w:rsidP="00D31459">
            <w:pPr>
              <w:suppressAutoHyphens w:val="0"/>
              <w:autoSpaceDN/>
              <w:spacing w:after="0" w:line="240" w:lineRule="auto"/>
            </w:pPr>
            <w:r w:rsidRPr="00C87C20">
              <w:t xml:space="preserve">Vocabulary development is present throughout the </w:t>
            </w:r>
            <w:r>
              <w:t xml:space="preserve">curriculum and is prioritised by all staff members. A range of strategies are used across the curriculum to support the acquisition of new language. For example in shared reading, RWI Phonics and RWI Spellings. TSAs also deliver interventions such as inference, daily reads, 1:1 phonics and SOS spellings. </w:t>
            </w:r>
          </w:p>
          <w:p w14:paraId="63A418AC" w14:textId="77777777" w:rsidR="00D31459" w:rsidRDefault="00D31459" w:rsidP="00D31459">
            <w:pPr>
              <w:suppressAutoHyphens w:val="0"/>
              <w:autoSpaceDN/>
              <w:spacing w:after="0" w:line="240" w:lineRule="auto"/>
            </w:pPr>
            <w:r>
              <w:t xml:space="preserve">Chatty Learners has been introduced to support language acquisition of children who are new to English. </w:t>
            </w:r>
          </w:p>
          <w:p w14:paraId="29536B22" w14:textId="77777777" w:rsidR="00D31459" w:rsidRDefault="00D31459" w:rsidP="00D31459">
            <w:pPr>
              <w:suppressAutoHyphens w:val="0"/>
              <w:autoSpaceDN/>
              <w:spacing w:after="0" w:line="240" w:lineRule="auto"/>
            </w:pPr>
          </w:p>
          <w:p w14:paraId="0041B95E" w14:textId="77777777" w:rsidR="00D31459" w:rsidRDefault="00D31459" w:rsidP="00D31459">
            <w:pPr>
              <w:suppressAutoHyphens w:val="0"/>
              <w:autoSpaceDN/>
              <w:spacing w:after="0" w:line="240" w:lineRule="auto"/>
            </w:pPr>
            <w:r>
              <w:t xml:space="preserve">Vocabulary is introduced at the beginning of each lesson in every subject. </w:t>
            </w:r>
          </w:p>
          <w:p w14:paraId="7470FF98" w14:textId="77777777" w:rsidR="00D31459" w:rsidRDefault="00D31459" w:rsidP="00D31459">
            <w:pPr>
              <w:suppressAutoHyphens w:val="0"/>
              <w:autoSpaceDN/>
              <w:spacing w:after="0" w:line="240" w:lineRule="auto"/>
            </w:pPr>
          </w:p>
          <w:p w14:paraId="2E0A701E" w14:textId="77777777" w:rsidR="00D31459" w:rsidRDefault="00D31459" w:rsidP="00D31459">
            <w:pPr>
              <w:suppressAutoHyphens w:val="0"/>
              <w:autoSpaceDN/>
              <w:spacing w:after="0" w:line="240" w:lineRule="auto"/>
            </w:pPr>
            <w:r w:rsidRPr="00A15105">
              <w:lastRenderedPageBreak/>
              <w:t xml:space="preserve">Pupil Premium funding has had a significant impact on early language development and school readiness in Reception. At the start of the year, </w:t>
            </w:r>
            <w:r w:rsidRPr="002363EF">
              <w:t>7 Pupil Premium children scored red on the Speech and Language screen; by July, this had reduced to just 3, showing strong progress for the majority of pupils. The number of pupil premium children scoring green increased from 7 to 13, demonstrating clear improvement in vocabulary, communication, and confidence. This progress is reflected in rising attainment, with GLD increasing from 48% to 60%; of the children who did not achieve GLD, 7 had not attended our nursery and 2 had an EHCP, highlighting the impact of early attendance in supporting readiness for school. Ofsted recognised this strength, noting that staff’s “sharp focus on vocabulary helps children to develop their language and communication skills” and praising the environment for supporting play, exploration and curiosity. External visitors, including an EYFS review by Manor Trust, highlighted the high-quality interactions and provision. A recent EYFS parent questionnaire showed that all parents reported their children enjoy school, with a few saying sometimes, reflecting strong engagement and wellbeing. Targeted training, such</w:t>
            </w:r>
            <w:r w:rsidRPr="00A15105">
              <w:t xml:space="preserve"> as Think Equal, and regular phase meetings focused on vocabulary and interaction quality ensure Pupil Premium funding continues to enhance children’s communication, confidence, and readiness for learning.</w:t>
            </w:r>
          </w:p>
          <w:p w14:paraId="617C0789" w14:textId="77777777" w:rsidR="00D31459" w:rsidRDefault="00D31459" w:rsidP="00D31459">
            <w:pPr>
              <w:suppressAutoHyphens w:val="0"/>
              <w:autoSpaceDN/>
              <w:spacing w:after="0" w:line="240" w:lineRule="auto"/>
            </w:pPr>
          </w:p>
          <w:p w14:paraId="6E3A0E66" w14:textId="77777777" w:rsidR="00D31459" w:rsidRDefault="00D31459" w:rsidP="00D31459">
            <w:pPr>
              <w:suppressAutoHyphens w:val="0"/>
              <w:autoSpaceDN/>
              <w:spacing w:after="0" w:line="240" w:lineRule="auto"/>
              <w:ind w:left="360"/>
            </w:pPr>
          </w:p>
          <w:p w14:paraId="44475405" w14:textId="77777777" w:rsidR="00D31459" w:rsidRDefault="00D31459" w:rsidP="00D31459">
            <w:pPr>
              <w:suppressAutoHyphens w:val="0"/>
              <w:autoSpaceDN/>
              <w:spacing w:after="0" w:line="240" w:lineRule="auto"/>
              <w:ind w:left="360"/>
            </w:pPr>
          </w:p>
          <w:p w14:paraId="7F6F0C1E" w14:textId="77777777" w:rsidR="00D31459" w:rsidRPr="0010569B" w:rsidRDefault="00D31459" w:rsidP="00D31459">
            <w:pPr>
              <w:pStyle w:val="TableRowCentered"/>
              <w:rPr>
                <w:rFonts w:cs="Arial"/>
                <w:b/>
                <w:bCs/>
              </w:rPr>
            </w:pPr>
            <w:r w:rsidRPr="0010569B">
              <w:rPr>
                <w:rFonts w:cs="Arial"/>
                <w:b/>
                <w:bCs/>
              </w:rPr>
              <w:t>Attainment in Reading, Writing and Mathematics</w:t>
            </w:r>
          </w:p>
          <w:p w14:paraId="6230E5F7" w14:textId="77777777" w:rsidR="00D31459" w:rsidRDefault="00D31459" w:rsidP="00D31459">
            <w:pPr>
              <w:suppressAutoHyphens w:val="0"/>
              <w:autoSpaceDN/>
              <w:spacing w:after="0" w:line="240" w:lineRule="auto"/>
              <w:rPr>
                <w:rFonts w:cs="Arial"/>
              </w:rPr>
            </w:pPr>
            <w:r>
              <w:rPr>
                <w:rFonts w:cs="Arial"/>
              </w:rPr>
              <w:t xml:space="preserve">We have invested in the library. We have bought and implemented a digital system which will ensure children can lend books in their class libraries and the school library. </w:t>
            </w:r>
          </w:p>
          <w:p w14:paraId="08F3135E" w14:textId="77777777" w:rsidR="00D31459" w:rsidRDefault="00D31459" w:rsidP="00D31459">
            <w:pPr>
              <w:suppressAutoHyphens w:val="0"/>
              <w:autoSpaceDN/>
              <w:spacing w:after="0" w:line="240" w:lineRule="auto"/>
              <w:rPr>
                <w:rFonts w:cs="Arial"/>
              </w:rPr>
            </w:pPr>
          </w:p>
          <w:p w14:paraId="703AC06E" w14:textId="77777777" w:rsidR="00D31459" w:rsidRDefault="00D31459" w:rsidP="00D31459">
            <w:pPr>
              <w:suppressAutoHyphens w:val="0"/>
              <w:autoSpaceDN/>
              <w:spacing w:after="0" w:line="240" w:lineRule="auto"/>
              <w:rPr>
                <w:rFonts w:cs="Arial"/>
              </w:rPr>
            </w:pPr>
            <w:r>
              <w:rPr>
                <w:rFonts w:cs="Arial"/>
              </w:rPr>
              <w:t xml:space="preserve">Pupil premium money is also used to provide each child with a copy of the high quality text that engages children in their writing. They are then able to take the text home to enjoy with their family. This new approach supported the children’s love of reading. </w:t>
            </w:r>
          </w:p>
          <w:p w14:paraId="18F54083" w14:textId="77777777" w:rsidR="00D31459" w:rsidRDefault="00D31459" w:rsidP="00D31459">
            <w:pPr>
              <w:suppressAutoHyphens w:val="0"/>
              <w:autoSpaceDN/>
              <w:spacing w:after="0" w:line="240" w:lineRule="auto"/>
              <w:rPr>
                <w:rFonts w:cs="Arial"/>
              </w:rPr>
            </w:pPr>
          </w:p>
          <w:p w14:paraId="13B8A182" w14:textId="77777777" w:rsidR="00D31459" w:rsidRDefault="00D31459" w:rsidP="00D31459">
            <w:pPr>
              <w:suppressAutoHyphens w:val="0"/>
              <w:autoSpaceDN/>
              <w:spacing w:after="0" w:line="240" w:lineRule="auto"/>
              <w:rPr>
                <w:rFonts w:cs="Arial"/>
              </w:rPr>
            </w:pPr>
            <w:r w:rsidRPr="00673695">
              <w:rPr>
                <w:rFonts w:cs="Arial"/>
              </w:rPr>
              <w:t>The assessment leader holds termly pupil progress meetings which ensure children who are not making expected progress are targeted with appropriate interventions.  Their progress is then analysed after six weeks.  Pupil Premium data is analysed against non-pupil premium children and gaps are identified and investigated. Interventions, CPD and support is put into place to help children to make accelerated progress.</w:t>
            </w:r>
          </w:p>
          <w:p w14:paraId="2D18A962" w14:textId="77777777" w:rsidR="00D31459" w:rsidRDefault="00D31459" w:rsidP="00B305AB">
            <w:pPr>
              <w:suppressAutoHyphens w:val="0"/>
              <w:autoSpaceDN/>
              <w:spacing w:after="0" w:line="240" w:lineRule="auto"/>
              <w:rPr>
                <w:rFonts w:cs="Arial"/>
              </w:rPr>
            </w:pPr>
          </w:p>
          <w:p w14:paraId="2626CE13" w14:textId="77777777" w:rsidR="00D31459" w:rsidRDefault="00D31459" w:rsidP="00B305AB">
            <w:pPr>
              <w:spacing w:line="240" w:lineRule="auto"/>
              <w:ind w:left="-108"/>
            </w:pPr>
            <w:r>
              <w:t>Quality First Teaching is in place across the school in Mathematics.  White Rose has been used in conjunction with a mastery approach. Teachers tailor lessons to ensure that all learners are challenged and have access to reasoning and problem solving questions.</w:t>
            </w:r>
          </w:p>
          <w:p w14:paraId="39BC6E98" w14:textId="3F235C45" w:rsidR="00D31459" w:rsidRPr="00276A92" w:rsidRDefault="00D31459" w:rsidP="00B305AB">
            <w:pPr>
              <w:spacing w:line="240" w:lineRule="auto"/>
              <w:ind w:left="-108"/>
            </w:pPr>
            <w:r w:rsidRPr="00276A92">
              <w:t xml:space="preserve">Targeted use of Pupil Premium funding has had a positive impact on phonics outcomes across the school through the continued implementation of Read Write Inc. (RWI). </w:t>
            </w:r>
            <w:r w:rsidR="008F5819">
              <w:t>TA</w:t>
            </w:r>
            <w:r w:rsidRPr="00276A92">
              <w:t xml:space="preserve"> has delivered regular </w:t>
            </w:r>
            <w:r w:rsidRPr="00276A92">
              <w:lastRenderedPageBreak/>
              <w:t>1:1 interventions for identified pupils, ensuring that gaps in phonics knowledge are addressed promptly and effectively. In addition, ongoing assessments have enabled staff to group children accurately according to ability, allowing teaching to be closely matched to individual needs.</w:t>
            </w:r>
          </w:p>
          <w:p w14:paraId="0CEB7FD5" w14:textId="77777777" w:rsidR="00D31459" w:rsidRPr="00276A92" w:rsidRDefault="00D31459" w:rsidP="008F5819">
            <w:pPr>
              <w:spacing w:line="240" w:lineRule="auto"/>
              <w:ind w:left="-108"/>
            </w:pPr>
            <w:r w:rsidRPr="00276A92">
              <w:t>As a result of this targeted support, outcomes have improved across key year groups. In Year 1, the phonics screening check pass rate has increased from </w:t>
            </w:r>
            <w:r w:rsidRPr="00276A92">
              <w:rPr>
                <w:b/>
                <w:bCs/>
              </w:rPr>
              <w:t>58% to 61%</w:t>
            </w:r>
            <w:r w:rsidRPr="00276A92">
              <w:t>, with a further group of pupils narrowly missing the expected standard by only a few marks. These children are now well placed to achieve a pass next year due to the strong foundations built through intervention and carefully structured grouping.</w:t>
            </w:r>
          </w:p>
          <w:p w14:paraId="4193D436" w14:textId="77777777" w:rsidR="00D31459" w:rsidRPr="00276A92" w:rsidRDefault="00D31459" w:rsidP="008F5819">
            <w:pPr>
              <w:spacing w:line="240" w:lineRule="auto"/>
              <w:ind w:left="-108"/>
            </w:pPr>
            <w:r w:rsidRPr="00276A92">
              <w:t>Impact has also been significant in Year 2. The percentage of children achieving the expected standard by the end of Year 2 has risen from </w:t>
            </w:r>
            <w:r w:rsidRPr="00276A92">
              <w:rPr>
                <w:b/>
                <w:bCs/>
              </w:rPr>
              <w:t>76% to 91%</w:t>
            </w:r>
            <w:r w:rsidRPr="00276A92">
              <w:t>, demonstrating the effectiveness of sustained intervention, consistent assessment, and high-quality small-group teaching.</w:t>
            </w:r>
          </w:p>
          <w:p w14:paraId="5F41008B" w14:textId="77777777" w:rsidR="00D31459" w:rsidRPr="00276A92" w:rsidRDefault="00D31459" w:rsidP="008F5819">
            <w:pPr>
              <w:spacing w:line="240" w:lineRule="auto"/>
              <w:ind w:left="-108"/>
            </w:pPr>
            <w:r w:rsidRPr="00276A92">
              <w:t>Overall, the strategic use of Pupil Premium funding to strengthen RWI provision has resulted in measurable improvements in phonics attainment and has supported more pupils in developing secure early reading skills.</w:t>
            </w:r>
          </w:p>
          <w:p w14:paraId="5BBEC809" w14:textId="77777777" w:rsidR="00D31459" w:rsidRDefault="00D31459" w:rsidP="00D31459">
            <w:pPr>
              <w:ind w:left="-108"/>
            </w:pPr>
          </w:p>
          <w:p w14:paraId="738E157C" w14:textId="77777777" w:rsidR="00C07C14" w:rsidRDefault="00D31459" w:rsidP="00C07C14">
            <w:pPr>
              <w:spacing w:line="240" w:lineRule="auto"/>
              <w:ind w:left="-108"/>
              <w:rPr>
                <w:b/>
                <w:bCs/>
              </w:rPr>
            </w:pPr>
            <w:r w:rsidRPr="00F84A52">
              <w:rPr>
                <w:b/>
                <w:bCs/>
              </w:rPr>
              <w:t>Mathematics Curriculum Development</w:t>
            </w:r>
            <w:r w:rsidRPr="00F84A52">
              <w:br/>
              <w:t>Following collaboration with the NCETM hub, the White Rose mathematics curriculum has been refined to strengthen progression and mastery. In Years 3–6, teaching is now aligned with the Ready to Progress (RTP) criteria, ensuring systematic coverage of the six core areas of the curriculum. Lessons are designed to embed reasoning and problem-solving skills, with additional mathematical concepts—such as money, mass, length, height, and statistics</w:t>
            </w:r>
            <w:r w:rsidR="00A5235D">
              <w:t xml:space="preserve"> </w:t>
            </w:r>
            <w:r w:rsidRPr="00F84A52">
              <w:t>—integrated into contextual activities. This approach enables pupils to apply their knowledge in meaningful, real-world scenarios, supporting deeper understanding and sustained progress.</w:t>
            </w:r>
          </w:p>
          <w:p w14:paraId="6150C594" w14:textId="77777777" w:rsidR="00C07C14" w:rsidRDefault="00D31459" w:rsidP="00C07C14">
            <w:pPr>
              <w:spacing w:line="240" w:lineRule="auto"/>
              <w:ind w:left="-108"/>
              <w:rPr>
                <w:b/>
                <w:bCs/>
              </w:rPr>
            </w:pPr>
            <w:r w:rsidRPr="00F44D63">
              <w:rPr>
                <w:rFonts w:cs="Arial"/>
                <w:b/>
                <w:bCs/>
              </w:rPr>
              <w:t>SEND</w:t>
            </w:r>
          </w:p>
          <w:p w14:paraId="4D3F98F0" w14:textId="77777777" w:rsidR="00C07C14" w:rsidRDefault="00D31459" w:rsidP="00C07C14">
            <w:pPr>
              <w:spacing w:line="240" w:lineRule="auto"/>
              <w:ind w:left="-108"/>
              <w:rPr>
                <w:b/>
                <w:bCs/>
              </w:rPr>
            </w:pPr>
            <w:r w:rsidRPr="00453C50">
              <w:t>Teaching Support Assistants (TSAs) were strategically deployed across the curriculum to maximise the impact of Pupil Premium funding. Support was focused on Mathematics and English and on strengthening Quality First Teaching through targeted small-group provision, including Guided Reading, Read Write Inc. phonics, spelling, and structured daily reading sessions.</w:t>
            </w:r>
          </w:p>
          <w:p w14:paraId="129363A0" w14:textId="152BD2B8" w:rsidR="00D31459" w:rsidRPr="00C07C14" w:rsidRDefault="00D31459" w:rsidP="00C07C14">
            <w:pPr>
              <w:spacing w:line="240" w:lineRule="auto"/>
              <w:ind w:left="-108"/>
              <w:rPr>
                <w:b/>
                <w:bCs/>
              </w:rPr>
            </w:pPr>
            <w:r w:rsidRPr="00453C50">
              <w:t>High-quality, inclusive Quality First Teaching is embedded consistently across Mathematics, ensuring disadvantaged pupils are supported effectively within the classroom and are able to access age-appropriate learning alongside their peers.</w:t>
            </w:r>
          </w:p>
          <w:p w14:paraId="0C62F0AC" w14:textId="77777777" w:rsidR="00D31459" w:rsidRPr="00333619" w:rsidRDefault="00D31459" w:rsidP="00CE402E">
            <w:pPr>
              <w:suppressAutoHyphens w:val="0"/>
              <w:autoSpaceDN/>
              <w:spacing w:after="0" w:line="240" w:lineRule="auto"/>
            </w:pPr>
          </w:p>
        </w:tc>
      </w:tr>
      <w:tr w:rsidR="00065F76" w:rsidRPr="00167DA0" w14:paraId="19F2CBA1" w14:textId="77777777" w:rsidTr="00E60F02">
        <w:trPr>
          <w:trHeight w:val="283"/>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44EA82" w14:textId="04602065" w:rsidR="00065F76" w:rsidRDefault="00E60F02" w:rsidP="00D31459">
            <w:pPr>
              <w:pStyle w:val="TableRowCentered"/>
              <w:ind w:left="54"/>
              <w:rPr>
                <w:b/>
                <w:bCs/>
                <w:szCs w:val="24"/>
              </w:rPr>
            </w:pPr>
            <w:r w:rsidRPr="00CE402E">
              <w:rPr>
                <w:b/>
                <w:bCs/>
                <w:szCs w:val="24"/>
              </w:rPr>
              <w:lastRenderedPageBreak/>
              <w:t>Targeted Academic support</w:t>
            </w:r>
            <w:r w:rsidR="009B7320">
              <w:rPr>
                <w:b/>
                <w:bCs/>
                <w:szCs w:val="24"/>
              </w:rPr>
              <w:t xml:space="preserve"> (for example, tutoring, one-to-one support, structured interventions)</w:t>
            </w:r>
          </w:p>
          <w:p w14:paraId="1F420747" w14:textId="77777777" w:rsidR="00DC3FFC" w:rsidRDefault="00DC3FFC" w:rsidP="00D31459">
            <w:pPr>
              <w:pStyle w:val="TableRowCentered"/>
              <w:ind w:left="54"/>
              <w:rPr>
                <w:b/>
                <w:bCs/>
                <w:szCs w:val="24"/>
              </w:rPr>
            </w:pPr>
          </w:p>
          <w:p w14:paraId="124270EC" w14:textId="5796F7CC" w:rsidR="00DC3FFC" w:rsidRPr="00CE402E" w:rsidRDefault="0044731A" w:rsidP="0044731A">
            <w:pPr>
              <w:pStyle w:val="TableRowCentered"/>
              <w:ind w:left="54"/>
              <w:jc w:val="left"/>
              <w:rPr>
                <w:b/>
                <w:bCs/>
                <w:szCs w:val="24"/>
              </w:rPr>
            </w:pPr>
            <w:r w:rsidRPr="0044731A">
              <w:rPr>
                <w:b/>
                <w:bCs/>
                <w:sz w:val="18"/>
                <w:szCs w:val="18"/>
              </w:rPr>
              <w:t>Budgeted</w:t>
            </w:r>
            <w:r w:rsidR="00DC3FFC" w:rsidRPr="0044731A">
              <w:rPr>
                <w:b/>
                <w:bCs/>
                <w:sz w:val="18"/>
                <w:szCs w:val="18"/>
              </w:rPr>
              <w:t xml:space="preserve"> cost: £</w:t>
            </w:r>
            <w:r w:rsidRPr="0044731A">
              <w:rPr>
                <w:b/>
                <w:bCs/>
                <w:sz w:val="18"/>
                <w:szCs w:val="18"/>
              </w:rPr>
              <w:t>189,234</w:t>
            </w:r>
          </w:p>
        </w:tc>
      </w:tr>
      <w:tr w:rsidR="00E60F02" w:rsidRPr="00167DA0" w14:paraId="717708D0"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vAlign w:val="center"/>
          </w:tcPr>
          <w:p w14:paraId="41567331" w14:textId="77777777" w:rsidR="00CE402E" w:rsidRPr="00333619" w:rsidRDefault="00CE402E" w:rsidP="00CE402E">
            <w:pPr>
              <w:pStyle w:val="TableRow"/>
              <w:spacing w:after="0"/>
            </w:pPr>
            <w:r w:rsidRPr="00333619">
              <w:t xml:space="preserve">Improved outcome in reading, writing and maths. </w:t>
            </w:r>
          </w:p>
          <w:p w14:paraId="72C16F3D" w14:textId="77777777" w:rsidR="00E60F02" w:rsidRPr="00333619" w:rsidRDefault="00E60F02" w:rsidP="00D31459">
            <w:pPr>
              <w:pStyle w:val="TableRow"/>
            </w:pPr>
          </w:p>
        </w:tc>
        <w:tc>
          <w:tcPr>
            <w:tcW w:w="7330" w:type="dxa"/>
            <w:tcBorders>
              <w:top w:val="single" w:sz="4" w:space="0" w:color="auto"/>
              <w:left w:val="single" w:sz="4" w:space="0" w:color="auto"/>
              <w:bottom w:val="single" w:sz="4" w:space="0" w:color="auto"/>
              <w:right w:val="single" w:sz="4" w:space="0" w:color="auto"/>
            </w:tcBorders>
            <w:vAlign w:val="center"/>
          </w:tcPr>
          <w:p w14:paraId="247CC63D" w14:textId="61CDDBF6" w:rsidR="00CE402E" w:rsidRDefault="00CE402E" w:rsidP="00E60F02">
            <w:pPr>
              <w:suppressAutoHyphens w:val="0"/>
              <w:autoSpaceDN/>
              <w:spacing w:after="0" w:line="240" w:lineRule="auto"/>
            </w:pPr>
            <w:r w:rsidRPr="00453C50">
              <w:t xml:space="preserve">TSAs delivered a range of evidence-based interventions matched closely to pupils’ identified needs. These included inference groups, daily reading, one-to-one Read Write Inc. phonics, and SOS Spelling. Targeted support was also provided for disadvantaged pupils who are new to English through the </w:t>
            </w:r>
            <w:r w:rsidRPr="00453C50">
              <w:rPr>
                <w:i/>
                <w:iCs/>
              </w:rPr>
              <w:t>Racing into English</w:t>
            </w:r>
            <w:r w:rsidRPr="00453C50">
              <w:t xml:space="preserve"> programme. The impact of these interventions is demonstrated through improved attainment and progress data, increased reading ages, measurable progress in pupils’ workbooks, improved outcomes in Bell Foundation EAL assessments, and strong pre- and post-intervention assessment outcomes.</w:t>
            </w:r>
          </w:p>
          <w:p w14:paraId="0642F8FD" w14:textId="67578B02" w:rsidR="00E60F02" w:rsidRPr="00453C50" w:rsidRDefault="00E60F02" w:rsidP="00E60F02">
            <w:pPr>
              <w:suppressAutoHyphens w:val="0"/>
              <w:autoSpaceDN/>
              <w:spacing w:after="0" w:line="240" w:lineRule="auto"/>
            </w:pPr>
            <w:r w:rsidRPr="00453C50">
              <w:t>TSAs were deployed to deliver Speech and Language interventions as prescribed by external professionals. This included targeted programmes such as Time to Talk, Early Talk Boost, and Key Stage 1 Talk Boost, enabling disadvantaged pupils to develop communication skills essential for learning and wider engagement with the curriculum.</w:t>
            </w:r>
          </w:p>
          <w:p w14:paraId="5256C4BF" w14:textId="77777777" w:rsidR="00E60F02" w:rsidRPr="00453C50" w:rsidRDefault="00E60F02" w:rsidP="00E60F02">
            <w:pPr>
              <w:suppressAutoHyphens w:val="0"/>
              <w:autoSpaceDN/>
              <w:spacing w:after="0" w:line="240" w:lineRule="auto"/>
            </w:pPr>
            <w:r w:rsidRPr="00453C50">
              <w:t>Pupil Premium pupils were prioritised for school-led tuition to address identified gaps in learning and to accelerate progress, particularly in core subjects.</w:t>
            </w:r>
          </w:p>
          <w:p w14:paraId="65C6AE1F" w14:textId="77777777" w:rsidR="00E60F02" w:rsidRDefault="00E60F02" w:rsidP="00E60F02">
            <w:pPr>
              <w:suppressAutoHyphens w:val="0"/>
              <w:autoSpaceDN/>
              <w:spacing w:after="0" w:line="240" w:lineRule="auto"/>
            </w:pPr>
            <w:r w:rsidRPr="00453C50">
              <w:t>The Learning Mentor undertook a range of professional development opportunities to enhance provision for disadvantaged pupils’ social, emotional and mental health (SEMH). This included training to develop a wider repertoire of strategies to support pupils’ wellbeing and an update to her Drawing and Talking qualification.</w:t>
            </w:r>
          </w:p>
          <w:p w14:paraId="1212DA32" w14:textId="77777777" w:rsidR="00E60F02" w:rsidRPr="00453C50" w:rsidRDefault="00E60F02" w:rsidP="00E60F02">
            <w:pPr>
              <w:suppressAutoHyphens w:val="0"/>
              <w:autoSpaceDN/>
              <w:spacing w:after="0" w:line="240" w:lineRule="auto"/>
            </w:pPr>
            <w:r w:rsidRPr="00453C50">
              <w:t>Following the departure of the Learning Mentor, capacity was built across the school to ensure continuity of support for disadvantaged pupils. Designated staff received additional training in attachment awareness, trauma-informed approaches, and sensory needs, strengthening the school’s graduated response to SEMH and ensuring disadvantaged pupils continue to receive timely and effective support.</w:t>
            </w:r>
          </w:p>
          <w:p w14:paraId="01D55DAB" w14:textId="77777777" w:rsidR="00E60F02" w:rsidRPr="00C31CA9" w:rsidRDefault="00E60F02" w:rsidP="00D31459">
            <w:pPr>
              <w:pStyle w:val="TableRowCentered"/>
              <w:ind w:left="54"/>
              <w:rPr>
                <w:szCs w:val="24"/>
              </w:rPr>
            </w:pPr>
          </w:p>
        </w:tc>
      </w:tr>
      <w:tr w:rsidR="00E60F02" w:rsidRPr="00167DA0" w14:paraId="674493A3" w14:textId="77777777" w:rsidTr="00E60F02">
        <w:trPr>
          <w:trHeight w:val="283"/>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15F8B8E" w14:textId="021DD21D" w:rsidR="00E60F02" w:rsidRDefault="00E60F02" w:rsidP="00D31459">
            <w:pPr>
              <w:pStyle w:val="TableRowCentered"/>
              <w:ind w:left="54"/>
              <w:rPr>
                <w:b/>
                <w:bCs/>
                <w:szCs w:val="24"/>
              </w:rPr>
            </w:pPr>
            <w:r w:rsidRPr="0044731A">
              <w:rPr>
                <w:b/>
                <w:bCs/>
                <w:szCs w:val="24"/>
              </w:rPr>
              <w:t>Wider Strategies</w:t>
            </w:r>
            <w:r w:rsidR="009B7320">
              <w:rPr>
                <w:b/>
                <w:bCs/>
                <w:szCs w:val="24"/>
              </w:rPr>
              <w:t xml:space="preserve"> (for example, related to attendance, behaviour, wellbeing)</w:t>
            </w:r>
          </w:p>
          <w:p w14:paraId="4E5375FF" w14:textId="77777777" w:rsidR="0044731A" w:rsidRDefault="0044731A" w:rsidP="00D31459">
            <w:pPr>
              <w:pStyle w:val="TableRowCentered"/>
              <w:ind w:left="54"/>
              <w:rPr>
                <w:b/>
                <w:bCs/>
                <w:szCs w:val="24"/>
              </w:rPr>
            </w:pPr>
          </w:p>
          <w:p w14:paraId="3D906377" w14:textId="2FB96BDC" w:rsidR="0044731A" w:rsidRPr="0044731A" w:rsidRDefault="0044731A" w:rsidP="0044731A">
            <w:pPr>
              <w:pStyle w:val="TableRowCentered"/>
              <w:ind w:left="54"/>
              <w:jc w:val="left"/>
              <w:rPr>
                <w:szCs w:val="24"/>
              </w:rPr>
            </w:pPr>
            <w:r w:rsidRPr="0044731A">
              <w:rPr>
                <w:sz w:val="20"/>
              </w:rPr>
              <w:t>Budgeted cost: £79,223</w:t>
            </w:r>
          </w:p>
        </w:tc>
      </w:tr>
      <w:tr w:rsidR="00D31459" w:rsidRPr="00167DA0" w14:paraId="6A2C72D1"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vAlign w:val="center"/>
          </w:tcPr>
          <w:p w14:paraId="053C1A4F" w14:textId="77777777" w:rsidR="00D31459" w:rsidRPr="00333619" w:rsidRDefault="00D31459" w:rsidP="00D31459">
            <w:pPr>
              <w:pStyle w:val="TableRow"/>
            </w:pPr>
            <w:r w:rsidRPr="00333619">
              <w:t>To achieve and sustain improved wellbeing for all pupils in our school, particularly our disadvantaged pupils.</w:t>
            </w:r>
          </w:p>
        </w:tc>
        <w:tc>
          <w:tcPr>
            <w:tcW w:w="7330" w:type="dxa"/>
            <w:tcBorders>
              <w:top w:val="single" w:sz="4" w:space="0" w:color="auto"/>
              <w:left w:val="single" w:sz="4" w:space="0" w:color="auto"/>
              <w:bottom w:val="single" w:sz="4" w:space="0" w:color="auto"/>
              <w:right w:val="single" w:sz="4" w:space="0" w:color="auto"/>
            </w:tcBorders>
            <w:vAlign w:val="center"/>
          </w:tcPr>
          <w:p w14:paraId="21BA2B95" w14:textId="77777777" w:rsidR="00D31459" w:rsidRPr="00C31CA9" w:rsidRDefault="00D31459" w:rsidP="00A55235">
            <w:pPr>
              <w:pStyle w:val="TableRowCentered"/>
              <w:ind w:left="54"/>
              <w:jc w:val="left"/>
              <w:rPr>
                <w:szCs w:val="24"/>
              </w:rPr>
            </w:pPr>
            <w:r w:rsidRPr="00C31CA9">
              <w:rPr>
                <w:szCs w:val="24"/>
              </w:rPr>
              <w:t>Access to Enrichment and Cultural Capital</w:t>
            </w:r>
          </w:p>
          <w:p w14:paraId="7E26A69A" w14:textId="77777777" w:rsidR="00D31459" w:rsidRPr="00C31CA9" w:rsidRDefault="00D31459" w:rsidP="00A55235">
            <w:pPr>
              <w:pStyle w:val="TableRowCentered"/>
              <w:ind w:left="54"/>
              <w:jc w:val="left"/>
              <w:rPr>
                <w:szCs w:val="24"/>
              </w:rPr>
            </w:pPr>
            <w:r w:rsidRPr="00C31CA9">
              <w:rPr>
                <w:szCs w:val="24"/>
              </w:rPr>
              <w:t>Teachers planned a ‘wow’ each half term children were in school, linked to the Learning Challenge Curriculum. Last year the following trips/visitors took place to support children’s learning:</w:t>
            </w:r>
          </w:p>
          <w:p w14:paraId="2BD259FB" w14:textId="77777777" w:rsidR="00D31459" w:rsidRPr="00C31CA9" w:rsidRDefault="00D31459" w:rsidP="00A55235">
            <w:pPr>
              <w:pStyle w:val="TableRowCentered"/>
              <w:numPr>
                <w:ilvl w:val="0"/>
                <w:numId w:val="44"/>
              </w:numPr>
              <w:jc w:val="left"/>
              <w:rPr>
                <w:szCs w:val="24"/>
              </w:rPr>
            </w:pPr>
            <w:r w:rsidRPr="00C31CA9">
              <w:rPr>
                <w:szCs w:val="24"/>
              </w:rPr>
              <w:t>Reception went to Peak Wildlife.</w:t>
            </w:r>
          </w:p>
          <w:p w14:paraId="3FD2CBB9" w14:textId="77777777" w:rsidR="00D31459" w:rsidRPr="00C31CA9" w:rsidRDefault="00D31459" w:rsidP="00A55235">
            <w:pPr>
              <w:pStyle w:val="TableRowCentered"/>
              <w:numPr>
                <w:ilvl w:val="0"/>
                <w:numId w:val="44"/>
              </w:numPr>
              <w:jc w:val="left"/>
              <w:rPr>
                <w:szCs w:val="24"/>
              </w:rPr>
            </w:pPr>
            <w:r w:rsidRPr="00C31CA9">
              <w:rPr>
                <w:szCs w:val="24"/>
              </w:rPr>
              <w:t>Year 1 and 2 went to the pantomime</w:t>
            </w:r>
          </w:p>
          <w:p w14:paraId="14DE545F" w14:textId="77777777" w:rsidR="00D31459" w:rsidRPr="00C31CA9" w:rsidRDefault="00D31459" w:rsidP="00A55235">
            <w:pPr>
              <w:pStyle w:val="TableRowCentered"/>
              <w:numPr>
                <w:ilvl w:val="0"/>
                <w:numId w:val="44"/>
              </w:numPr>
              <w:jc w:val="left"/>
              <w:rPr>
                <w:szCs w:val="24"/>
              </w:rPr>
            </w:pPr>
            <w:r w:rsidRPr="00C31CA9">
              <w:rPr>
                <w:szCs w:val="24"/>
              </w:rPr>
              <w:t>Year 6 went to the New Vic Theatre and had 2 history workshops as well as a residential and river study.</w:t>
            </w:r>
          </w:p>
          <w:p w14:paraId="30578406" w14:textId="77777777" w:rsidR="00D31459" w:rsidRPr="00C31CA9" w:rsidRDefault="00D31459" w:rsidP="00A55235">
            <w:pPr>
              <w:pStyle w:val="TableRowCentered"/>
              <w:numPr>
                <w:ilvl w:val="0"/>
                <w:numId w:val="44"/>
              </w:numPr>
              <w:jc w:val="left"/>
              <w:rPr>
                <w:szCs w:val="24"/>
              </w:rPr>
            </w:pPr>
            <w:r w:rsidRPr="00C31CA9">
              <w:rPr>
                <w:szCs w:val="24"/>
              </w:rPr>
              <w:lastRenderedPageBreak/>
              <w:t>Year 1 went pond dipping and visited Blists Hill.</w:t>
            </w:r>
          </w:p>
          <w:p w14:paraId="2870A6E8" w14:textId="77777777" w:rsidR="00D31459" w:rsidRPr="00C31CA9" w:rsidRDefault="00D31459" w:rsidP="00A55235">
            <w:pPr>
              <w:pStyle w:val="TableRowCentered"/>
              <w:numPr>
                <w:ilvl w:val="0"/>
                <w:numId w:val="44"/>
              </w:numPr>
              <w:jc w:val="left"/>
              <w:rPr>
                <w:szCs w:val="24"/>
              </w:rPr>
            </w:pPr>
            <w:r w:rsidRPr="00C31CA9">
              <w:rPr>
                <w:szCs w:val="24"/>
              </w:rPr>
              <w:t>Year 2 visited the Titanic Museum</w:t>
            </w:r>
          </w:p>
          <w:p w14:paraId="04BFEC20" w14:textId="77777777" w:rsidR="00D31459" w:rsidRPr="00C31CA9" w:rsidRDefault="00D31459" w:rsidP="00A55235">
            <w:pPr>
              <w:pStyle w:val="TableRowCentered"/>
              <w:numPr>
                <w:ilvl w:val="0"/>
                <w:numId w:val="44"/>
              </w:numPr>
              <w:jc w:val="left"/>
              <w:rPr>
                <w:szCs w:val="24"/>
              </w:rPr>
            </w:pPr>
            <w:r w:rsidRPr="00C31CA9">
              <w:rPr>
                <w:szCs w:val="24"/>
              </w:rPr>
              <w:t>Year 3 went to the Dewa Museum in Chester and 2 history workshops.</w:t>
            </w:r>
          </w:p>
          <w:p w14:paraId="51D232EF" w14:textId="77777777" w:rsidR="00D31459" w:rsidRPr="00C31CA9" w:rsidRDefault="00D31459" w:rsidP="00A55235">
            <w:pPr>
              <w:pStyle w:val="TableRowCentered"/>
              <w:numPr>
                <w:ilvl w:val="0"/>
                <w:numId w:val="44"/>
              </w:numPr>
              <w:jc w:val="left"/>
              <w:rPr>
                <w:szCs w:val="24"/>
              </w:rPr>
            </w:pPr>
            <w:r w:rsidRPr="00C31CA9">
              <w:rPr>
                <w:szCs w:val="24"/>
              </w:rPr>
              <w:t>Year 4 visited Liverpool Museum and Chester Zoo and 1 history workshop.</w:t>
            </w:r>
          </w:p>
          <w:p w14:paraId="07F8D438" w14:textId="77777777" w:rsidR="00D31459" w:rsidRPr="00C31CA9" w:rsidRDefault="00D31459" w:rsidP="00A55235">
            <w:pPr>
              <w:pStyle w:val="TableRowCentered"/>
              <w:numPr>
                <w:ilvl w:val="0"/>
                <w:numId w:val="44"/>
              </w:numPr>
              <w:jc w:val="left"/>
              <w:rPr>
                <w:szCs w:val="24"/>
              </w:rPr>
            </w:pPr>
            <w:r w:rsidRPr="00C31CA9">
              <w:rPr>
                <w:szCs w:val="24"/>
              </w:rPr>
              <w:t>Year 5 went to Warwick Castle and had 2 history workshops and a talk from a mountaineer.</w:t>
            </w:r>
          </w:p>
          <w:p w14:paraId="6FF21034" w14:textId="77777777" w:rsidR="00D31459" w:rsidRPr="00C31CA9" w:rsidRDefault="00D31459" w:rsidP="00A55235">
            <w:pPr>
              <w:pStyle w:val="TableRowCentered"/>
              <w:ind w:left="54"/>
              <w:jc w:val="left"/>
              <w:rPr>
                <w:szCs w:val="24"/>
              </w:rPr>
            </w:pPr>
            <w:r w:rsidRPr="00C31CA9">
              <w:rPr>
                <w:szCs w:val="24"/>
              </w:rPr>
              <w:t>All these experiences were linked to the children’s learning across the curriculum and provided valuable ‘hooks’ to their learning and increased their cultural capital.</w:t>
            </w:r>
          </w:p>
          <w:p w14:paraId="34648D02" w14:textId="77777777" w:rsidR="00D31459" w:rsidRPr="00C31CA9" w:rsidRDefault="00D31459" w:rsidP="00A55235">
            <w:pPr>
              <w:pStyle w:val="TableRowCentered"/>
              <w:ind w:left="54"/>
              <w:jc w:val="left"/>
              <w:rPr>
                <w:szCs w:val="24"/>
              </w:rPr>
            </w:pPr>
            <w:r w:rsidRPr="00C31CA9">
              <w:rPr>
                <w:szCs w:val="24"/>
              </w:rPr>
              <w:t>Children in Nursery and from Years 1 to Year 5 love the music lessons provided by the City Music School. This has given the children the amazing opportunity to learn a musical instrument, play at the Victoria Hall and take part in a concert at the Victoria Hall, thus providing them with experiences they may never normally have had.</w:t>
            </w:r>
          </w:p>
          <w:p w14:paraId="108251C8" w14:textId="77777777" w:rsidR="00D31459" w:rsidRPr="00C31CA9" w:rsidRDefault="00D31459" w:rsidP="00E679CF">
            <w:pPr>
              <w:pStyle w:val="TableRowCentered"/>
              <w:ind w:left="54"/>
              <w:jc w:val="left"/>
              <w:rPr>
                <w:szCs w:val="24"/>
              </w:rPr>
            </w:pPr>
            <w:r w:rsidRPr="00C31CA9">
              <w:rPr>
                <w:szCs w:val="24"/>
              </w:rPr>
              <w:t>Year 1 and Year 2 also had the opportunity to perform in the Songbirds choir with City Music School.</w:t>
            </w:r>
          </w:p>
          <w:p w14:paraId="72882724" w14:textId="57B84952" w:rsidR="00D31459" w:rsidRPr="00C31CA9" w:rsidRDefault="00D31459" w:rsidP="00E679CF">
            <w:pPr>
              <w:pStyle w:val="TableRowCentered"/>
              <w:ind w:left="54"/>
              <w:jc w:val="left"/>
              <w:rPr>
                <w:szCs w:val="24"/>
              </w:rPr>
            </w:pPr>
            <w:r w:rsidRPr="00C31CA9">
              <w:rPr>
                <w:szCs w:val="24"/>
              </w:rPr>
              <w:t xml:space="preserve">Quote: </w:t>
            </w:r>
            <w:r w:rsidR="00E679CF">
              <w:rPr>
                <w:szCs w:val="24"/>
              </w:rPr>
              <w:t>“</w:t>
            </w:r>
            <w:r w:rsidRPr="00C31CA9">
              <w:rPr>
                <w:szCs w:val="24"/>
              </w:rPr>
              <w:t>I love going on trips. We get to see lots of amazing things and we learn about different places too. My favourite trip was Warwick Castle because I love history.</w:t>
            </w:r>
            <w:r w:rsidR="00E679CF">
              <w:rPr>
                <w:szCs w:val="24"/>
              </w:rPr>
              <w:t>”</w:t>
            </w:r>
          </w:p>
          <w:p w14:paraId="62D6EC19" w14:textId="6C5286D6" w:rsidR="00D31459" w:rsidRPr="00333619" w:rsidRDefault="00D31459" w:rsidP="00E679CF">
            <w:pPr>
              <w:pStyle w:val="TableRowCentered"/>
              <w:ind w:left="54"/>
              <w:jc w:val="left"/>
              <w:rPr>
                <w:szCs w:val="24"/>
              </w:rPr>
            </w:pPr>
            <w:r w:rsidRPr="00C31CA9">
              <w:rPr>
                <w:szCs w:val="24"/>
              </w:rPr>
              <w:t>PP child.</w:t>
            </w:r>
          </w:p>
        </w:tc>
      </w:tr>
      <w:tr w:rsidR="00D31459" w:rsidRPr="00167DA0" w14:paraId="05954EB8"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vAlign w:val="center"/>
          </w:tcPr>
          <w:p w14:paraId="2E69762E" w14:textId="77777777" w:rsidR="00D31459" w:rsidRPr="00333619" w:rsidRDefault="00D31459" w:rsidP="00D31459">
            <w:pPr>
              <w:pStyle w:val="TableRow"/>
            </w:pPr>
            <w:r w:rsidRPr="00333619">
              <w:lastRenderedPageBreak/>
              <w:t>To improve the social and emotional wellbeing of disadvantaged pupils so that they demonstrate increased resilience, improved emotional regulation and greater readiness to learn, resulting in improved engagement, behaviour and academic progress.</w:t>
            </w:r>
          </w:p>
        </w:tc>
        <w:tc>
          <w:tcPr>
            <w:tcW w:w="7330" w:type="dxa"/>
            <w:tcBorders>
              <w:top w:val="single" w:sz="4" w:space="0" w:color="auto"/>
              <w:left w:val="single" w:sz="4" w:space="0" w:color="auto"/>
              <w:bottom w:val="single" w:sz="4" w:space="0" w:color="auto"/>
              <w:right w:val="single" w:sz="4" w:space="0" w:color="auto"/>
            </w:tcBorders>
            <w:vAlign w:val="center"/>
          </w:tcPr>
          <w:p w14:paraId="4A36F9A2" w14:textId="77777777" w:rsidR="00D31459" w:rsidRPr="0010569B" w:rsidRDefault="00D31459" w:rsidP="00D31459">
            <w:pPr>
              <w:pStyle w:val="TableRowCentered"/>
              <w:rPr>
                <w:rFonts w:cs="Arial"/>
                <w:b/>
                <w:bCs/>
              </w:rPr>
            </w:pPr>
            <w:r w:rsidRPr="0010569B">
              <w:rPr>
                <w:rFonts w:cs="Arial"/>
                <w:b/>
                <w:bCs/>
              </w:rPr>
              <w:t>Social and Emotional Wellbeing</w:t>
            </w:r>
          </w:p>
          <w:p w14:paraId="7EDE2BA5" w14:textId="77777777" w:rsidR="00E679CF" w:rsidRDefault="00E679CF" w:rsidP="00E679CF">
            <w:pPr>
              <w:suppressAutoHyphens w:val="0"/>
              <w:autoSpaceDN/>
              <w:spacing w:after="0" w:line="240" w:lineRule="auto"/>
              <w:jc w:val="both"/>
            </w:pPr>
          </w:p>
          <w:p w14:paraId="3A13A055" w14:textId="527F75FC" w:rsidR="00D31459" w:rsidRPr="00E679CF" w:rsidRDefault="00D31459" w:rsidP="00E679CF">
            <w:pPr>
              <w:suppressAutoHyphens w:val="0"/>
              <w:autoSpaceDN/>
              <w:spacing w:after="0" w:line="240" w:lineRule="auto"/>
              <w:jc w:val="both"/>
              <w:rPr>
                <w:rFonts w:cs="Arial"/>
              </w:rPr>
            </w:pPr>
            <w:r>
              <w:t xml:space="preserve">Our Mental Health and Wellbeing Lead (MHWB) completed her training last year. </w:t>
            </w:r>
          </w:p>
          <w:p w14:paraId="1DFAA69C" w14:textId="77777777" w:rsidR="00D31459" w:rsidRPr="00E679CF" w:rsidRDefault="00D31459" w:rsidP="00E679CF">
            <w:pPr>
              <w:suppressAutoHyphens w:val="0"/>
              <w:autoSpaceDN/>
              <w:spacing w:after="0" w:line="240" w:lineRule="auto"/>
              <w:jc w:val="both"/>
              <w:rPr>
                <w:rFonts w:cs="Arial"/>
              </w:rPr>
            </w:pPr>
            <w:r>
              <w:t>The MHWB Lead is also part of the MAT network and regularly attends meetings. Information from these meetings is being used to source additional support and resources to support mental health in school.  </w:t>
            </w:r>
          </w:p>
          <w:p w14:paraId="33D67E52" w14:textId="77777777" w:rsidR="00D31459" w:rsidRPr="00E679CF" w:rsidRDefault="00D31459" w:rsidP="00E679CF">
            <w:pPr>
              <w:suppressAutoHyphens w:val="0"/>
              <w:autoSpaceDN/>
              <w:spacing w:after="0" w:line="240" w:lineRule="auto"/>
              <w:jc w:val="both"/>
              <w:rPr>
                <w:rFonts w:cs="Arial"/>
              </w:rPr>
            </w:pPr>
            <w:r w:rsidRPr="00E679CF">
              <w:rPr>
                <w:rFonts w:cs="Arial"/>
              </w:rPr>
              <w:t xml:space="preserve">The school also continues to be part of the Relational Approaches in Education programme which is also led by the educational psychologists. </w:t>
            </w:r>
          </w:p>
          <w:p w14:paraId="46B8ECDA" w14:textId="77777777" w:rsidR="00D31459" w:rsidRPr="00E679CF" w:rsidRDefault="00D31459" w:rsidP="00E679CF">
            <w:pPr>
              <w:suppressAutoHyphens w:val="0"/>
              <w:autoSpaceDN/>
              <w:spacing w:after="0" w:line="240" w:lineRule="auto"/>
              <w:jc w:val="both"/>
              <w:rPr>
                <w:rFonts w:cs="Arial"/>
              </w:rPr>
            </w:pPr>
            <w:r w:rsidRPr="00E679CF">
              <w:rPr>
                <w:rFonts w:cs="Arial"/>
              </w:rPr>
              <w:t>Wellbeing coffee mornings are being held the first Wednesday of each half term. The attendance is increasing each session. Parent quote: “These are great opportunities to talk to other parents and get some ideas to support my child and myself.”</w:t>
            </w:r>
          </w:p>
          <w:p w14:paraId="3BFD7599" w14:textId="5B72A295" w:rsidR="00D31459" w:rsidRPr="00333619" w:rsidRDefault="00D31459" w:rsidP="00D31459">
            <w:pPr>
              <w:numPr>
                <w:ilvl w:val="0"/>
                <w:numId w:val="1"/>
              </w:numPr>
              <w:suppressAutoHyphens w:val="0"/>
              <w:autoSpaceDN/>
              <w:spacing w:before="60" w:after="60" w:line="240" w:lineRule="auto"/>
              <w:ind w:right="57"/>
            </w:pPr>
            <w:r>
              <w:rPr>
                <w:rFonts w:cs="Arial"/>
              </w:rPr>
              <w:t xml:space="preserve">A mental health worker is assigned to us one day a week from the NHS. She provides support to students regarding building resilience. She also holds open door time to staff who require support. She also led the presentations at the coffee mornings. </w:t>
            </w:r>
            <w:r w:rsidRPr="007B167A">
              <w:rPr>
                <w:rFonts w:cs="Arial"/>
              </w:rPr>
              <w:t xml:space="preserve"> </w:t>
            </w:r>
          </w:p>
        </w:tc>
      </w:tr>
      <w:tr w:rsidR="00D31459" w:rsidRPr="00167DA0" w14:paraId="1529E7C5" w14:textId="77777777" w:rsidTr="00D31459">
        <w:trPr>
          <w:trHeight w:val="283"/>
          <w:jc w:val="center"/>
        </w:trPr>
        <w:tc>
          <w:tcPr>
            <w:tcW w:w="2876" w:type="dxa"/>
            <w:tcBorders>
              <w:top w:val="single" w:sz="4" w:space="0" w:color="auto"/>
              <w:left w:val="single" w:sz="4" w:space="0" w:color="auto"/>
              <w:bottom w:val="single" w:sz="4" w:space="0" w:color="auto"/>
              <w:right w:val="single" w:sz="4" w:space="0" w:color="auto"/>
            </w:tcBorders>
            <w:vAlign w:val="center"/>
          </w:tcPr>
          <w:p w14:paraId="36AB8B07" w14:textId="77777777" w:rsidR="00D31459" w:rsidRDefault="00D31459" w:rsidP="00D31459">
            <w:pPr>
              <w:pStyle w:val="TableRow"/>
            </w:pPr>
          </w:p>
          <w:p w14:paraId="4BF99E0B" w14:textId="6E0162AF" w:rsidR="00D31459" w:rsidRPr="00333619" w:rsidRDefault="00D31459" w:rsidP="00D31459">
            <w:pPr>
              <w:pStyle w:val="TableRow"/>
            </w:pPr>
            <w:r w:rsidRPr="00333619">
              <w:t>To improve attendance rates for disadvantaged pupils and reduce</w:t>
            </w:r>
            <w:r>
              <w:t xml:space="preserve"> </w:t>
            </w:r>
            <w:r w:rsidRPr="00333619">
              <w:t xml:space="preserve">persistent absence so that the attendance gap </w:t>
            </w:r>
            <w:r w:rsidRPr="00333619">
              <w:lastRenderedPageBreak/>
              <w:t>between disadvantaged and non-disadvantaged pupils narrows year on year.</w:t>
            </w:r>
          </w:p>
        </w:tc>
        <w:tc>
          <w:tcPr>
            <w:tcW w:w="7330" w:type="dxa"/>
            <w:tcBorders>
              <w:top w:val="single" w:sz="4" w:space="0" w:color="auto"/>
              <w:left w:val="single" w:sz="4" w:space="0" w:color="auto"/>
              <w:bottom w:val="single" w:sz="4" w:space="0" w:color="auto"/>
              <w:right w:val="single" w:sz="4" w:space="0" w:color="auto"/>
            </w:tcBorders>
            <w:vAlign w:val="center"/>
          </w:tcPr>
          <w:tbl>
            <w:tblPr>
              <w:tblStyle w:val="TableGrid"/>
              <w:tblW w:w="7104" w:type="dxa"/>
              <w:tblLook w:val="04A0" w:firstRow="1" w:lastRow="0" w:firstColumn="1" w:lastColumn="0" w:noHBand="0" w:noVBand="1"/>
            </w:tblPr>
            <w:tblGrid>
              <w:gridCol w:w="1636"/>
              <w:gridCol w:w="1780"/>
              <w:gridCol w:w="1907"/>
              <w:gridCol w:w="1781"/>
            </w:tblGrid>
            <w:tr w:rsidR="00D31459" w:rsidRPr="00217538" w14:paraId="5DEE0081" w14:textId="77777777" w:rsidTr="00D27363">
              <w:trPr>
                <w:trHeight w:val="1150"/>
              </w:trPr>
              <w:tc>
                <w:tcPr>
                  <w:tcW w:w="1636" w:type="dxa"/>
                </w:tcPr>
                <w:p w14:paraId="4633B6EE" w14:textId="77777777" w:rsidR="00D31459" w:rsidRPr="00217538" w:rsidRDefault="00D31459" w:rsidP="00D31459">
                  <w:pPr>
                    <w:rPr>
                      <w:rFonts w:ascii="Calibri Light" w:hAnsi="Calibri Light" w:cs="Calibri Light"/>
                      <w:b/>
                      <w:sz w:val="22"/>
                      <w:szCs w:val="22"/>
                      <w:highlight w:val="yellow"/>
                      <w:u w:val="single"/>
                    </w:rPr>
                  </w:pPr>
                  <w:r w:rsidRPr="00217538">
                    <w:rPr>
                      <w:rFonts w:ascii="Calibri Light" w:hAnsi="Calibri Light" w:cs="Calibri Light"/>
                      <w:b/>
                      <w:sz w:val="22"/>
                      <w:szCs w:val="22"/>
                      <w:u w:val="single"/>
                    </w:rPr>
                    <w:lastRenderedPageBreak/>
                    <w:t>2024/2025</w:t>
                  </w:r>
                </w:p>
              </w:tc>
              <w:tc>
                <w:tcPr>
                  <w:tcW w:w="1780" w:type="dxa"/>
                </w:tcPr>
                <w:p w14:paraId="48FD9CE8" w14:textId="77777777" w:rsidR="00D31459" w:rsidRPr="00217538" w:rsidRDefault="00D31459" w:rsidP="00D31459">
                  <w:pPr>
                    <w:ind w:left="142"/>
                    <w:jc w:val="center"/>
                    <w:rPr>
                      <w:rFonts w:ascii="Calibri Light" w:hAnsi="Calibri Light" w:cs="Calibri Light"/>
                      <w:b/>
                      <w:sz w:val="22"/>
                      <w:szCs w:val="22"/>
                      <w:highlight w:val="yellow"/>
                    </w:rPr>
                  </w:pPr>
                  <w:r w:rsidRPr="00217538">
                    <w:rPr>
                      <w:rFonts w:ascii="Calibri Light" w:hAnsi="Calibri Light" w:cs="Calibri Light"/>
                      <w:b/>
                      <w:sz w:val="22"/>
                      <w:szCs w:val="22"/>
                    </w:rPr>
                    <w:t>Attendance</w:t>
                  </w:r>
                </w:p>
              </w:tc>
              <w:tc>
                <w:tcPr>
                  <w:tcW w:w="1907" w:type="dxa"/>
                </w:tcPr>
                <w:p w14:paraId="44793EF5" w14:textId="77777777" w:rsidR="00D31459" w:rsidRPr="00217538" w:rsidRDefault="00D31459" w:rsidP="00D31459">
                  <w:pPr>
                    <w:ind w:left="142"/>
                    <w:jc w:val="center"/>
                    <w:rPr>
                      <w:rFonts w:ascii="Calibri Light" w:hAnsi="Calibri Light" w:cs="Calibri Light"/>
                      <w:b/>
                      <w:sz w:val="22"/>
                      <w:szCs w:val="22"/>
                    </w:rPr>
                  </w:pPr>
                  <w:r w:rsidRPr="00217538">
                    <w:rPr>
                      <w:rFonts w:ascii="Calibri Light" w:hAnsi="Calibri Light" w:cs="Calibri Light"/>
                      <w:b/>
                      <w:sz w:val="22"/>
                      <w:szCs w:val="22"/>
                    </w:rPr>
                    <w:t>Religious Observance</w:t>
                  </w:r>
                </w:p>
              </w:tc>
              <w:tc>
                <w:tcPr>
                  <w:tcW w:w="1781" w:type="dxa"/>
                </w:tcPr>
                <w:p w14:paraId="7A710C33" w14:textId="77777777" w:rsidR="00D31459" w:rsidRPr="00217538" w:rsidRDefault="00D31459" w:rsidP="00D31459">
                  <w:pPr>
                    <w:ind w:left="142"/>
                    <w:jc w:val="center"/>
                    <w:rPr>
                      <w:rFonts w:ascii="Calibri Light" w:hAnsi="Calibri Light" w:cs="Calibri Light"/>
                      <w:b/>
                      <w:sz w:val="22"/>
                      <w:szCs w:val="22"/>
                    </w:rPr>
                  </w:pPr>
                  <w:r w:rsidRPr="00217538">
                    <w:rPr>
                      <w:rFonts w:ascii="Calibri Light" w:hAnsi="Calibri Light" w:cs="Calibri Light"/>
                      <w:b/>
                      <w:sz w:val="22"/>
                      <w:szCs w:val="22"/>
                    </w:rPr>
                    <w:t>Extended Leave (G code)</w:t>
                  </w:r>
                </w:p>
              </w:tc>
            </w:tr>
            <w:tr w:rsidR="00D31459" w:rsidRPr="00217538" w14:paraId="3C232D68" w14:textId="77777777" w:rsidTr="00D27363">
              <w:trPr>
                <w:trHeight w:val="847"/>
              </w:trPr>
              <w:tc>
                <w:tcPr>
                  <w:tcW w:w="1636" w:type="dxa"/>
                </w:tcPr>
                <w:p w14:paraId="0E9637FF" w14:textId="77777777" w:rsidR="00D31459" w:rsidRPr="00217538" w:rsidRDefault="00D31459" w:rsidP="00D31459">
                  <w:pPr>
                    <w:ind w:left="142"/>
                    <w:rPr>
                      <w:rFonts w:ascii="Calibri Light" w:hAnsi="Calibri Light" w:cs="Calibri Light"/>
                      <w:b/>
                      <w:sz w:val="22"/>
                      <w:szCs w:val="22"/>
                      <w:highlight w:val="yellow"/>
                    </w:rPr>
                  </w:pPr>
                  <w:r w:rsidRPr="00217538">
                    <w:rPr>
                      <w:rFonts w:ascii="Calibri Light" w:hAnsi="Calibri Light" w:cs="Calibri Light"/>
                      <w:b/>
                      <w:sz w:val="22"/>
                      <w:szCs w:val="22"/>
                    </w:rPr>
                    <w:lastRenderedPageBreak/>
                    <w:t>Whole School (inc.nursery)</w:t>
                  </w:r>
                </w:p>
              </w:tc>
              <w:tc>
                <w:tcPr>
                  <w:tcW w:w="1780" w:type="dxa"/>
                </w:tcPr>
                <w:p w14:paraId="33EEF107" w14:textId="77777777" w:rsidR="00D31459" w:rsidRPr="00217538" w:rsidRDefault="00D31459" w:rsidP="00D31459">
                  <w:pPr>
                    <w:jc w:val="center"/>
                    <w:rPr>
                      <w:rFonts w:ascii="Calibri Light" w:hAnsi="Calibri Light" w:cs="Calibri Light"/>
                      <w:sz w:val="22"/>
                      <w:szCs w:val="22"/>
                    </w:rPr>
                  </w:pPr>
                  <w:r w:rsidRPr="00217538">
                    <w:rPr>
                      <w:rFonts w:ascii="Calibri Light" w:hAnsi="Calibri Light" w:cs="Calibri Light"/>
                      <w:sz w:val="22"/>
                      <w:szCs w:val="22"/>
                    </w:rPr>
                    <w:t>91.63%</w:t>
                  </w:r>
                </w:p>
              </w:tc>
              <w:tc>
                <w:tcPr>
                  <w:tcW w:w="1907" w:type="dxa"/>
                </w:tcPr>
                <w:p w14:paraId="70A166A4"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0.69%</w:t>
                  </w:r>
                </w:p>
              </w:tc>
              <w:tc>
                <w:tcPr>
                  <w:tcW w:w="1781" w:type="dxa"/>
                </w:tcPr>
                <w:p w14:paraId="7AEB9E41"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0.68%</w:t>
                  </w:r>
                </w:p>
              </w:tc>
            </w:tr>
            <w:tr w:rsidR="00D31459" w:rsidRPr="00217538" w14:paraId="7B04C4C1" w14:textId="77777777" w:rsidTr="00D27363">
              <w:trPr>
                <w:trHeight w:val="838"/>
              </w:trPr>
              <w:tc>
                <w:tcPr>
                  <w:tcW w:w="1636" w:type="dxa"/>
                </w:tcPr>
                <w:p w14:paraId="2C91CA1F" w14:textId="77777777" w:rsidR="00D31459" w:rsidRPr="00217538" w:rsidRDefault="00D31459" w:rsidP="00D31459">
                  <w:pPr>
                    <w:ind w:left="142"/>
                    <w:rPr>
                      <w:rFonts w:ascii="Calibri Light" w:hAnsi="Calibri Light" w:cs="Calibri Light"/>
                      <w:b/>
                      <w:sz w:val="22"/>
                      <w:szCs w:val="22"/>
                      <w:highlight w:val="yellow"/>
                    </w:rPr>
                  </w:pPr>
                  <w:r w:rsidRPr="00217538">
                    <w:rPr>
                      <w:rFonts w:ascii="Calibri Light" w:hAnsi="Calibri Light" w:cs="Calibri Light"/>
                      <w:b/>
                      <w:sz w:val="22"/>
                      <w:szCs w:val="22"/>
                    </w:rPr>
                    <w:t>Whole School R-Y6</w:t>
                  </w:r>
                </w:p>
              </w:tc>
              <w:tc>
                <w:tcPr>
                  <w:tcW w:w="1780" w:type="dxa"/>
                </w:tcPr>
                <w:p w14:paraId="7003CAD8"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91.84%</w:t>
                  </w:r>
                </w:p>
              </w:tc>
              <w:tc>
                <w:tcPr>
                  <w:tcW w:w="1907" w:type="dxa"/>
                </w:tcPr>
                <w:p w14:paraId="5C89BA87"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0.7%</w:t>
                  </w:r>
                </w:p>
              </w:tc>
              <w:tc>
                <w:tcPr>
                  <w:tcW w:w="1781" w:type="dxa"/>
                </w:tcPr>
                <w:p w14:paraId="2AC5A2D6"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0.68%</w:t>
                  </w:r>
                </w:p>
              </w:tc>
            </w:tr>
            <w:tr w:rsidR="00D31459" w:rsidRPr="00217538" w14:paraId="4AC6F853" w14:textId="77777777" w:rsidTr="00D27363">
              <w:trPr>
                <w:trHeight w:val="526"/>
              </w:trPr>
              <w:tc>
                <w:tcPr>
                  <w:tcW w:w="1636" w:type="dxa"/>
                </w:tcPr>
                <w:p w14:paraId="00FD183A" w14:textId="77777777" w:rsidR="00D31459" w:rsidRPr="00217538" w:rsidRDefault="00D31459" w:rsidP="00D31459">
                  <w:pPr>
                    <w:ind w:left="142"/>
                    <w:rPr>
                      <w:rFonts w:ascii="Calibri Light" w:hAnsi="Calibri Light" w:cs="Calibri Light"/>
                      <w:b/>
                      <w:sz w:val="22"/>
                      <w:szCs w:val="22"/>
                    </w:rPr>
                  </w:pPr>
                  <w:r w:rsidRPr="00217538">
                    <w:rPr>
                      <w:rFonts w:ascii="Calibri Light" w:hAnsi="Calibri Light" w:cs="Calibri Light"/>
                      <w:b/>
                      <w:sz w:val="22"/>
                      <w:szCs w:val="22"/>
                    </w:rPr>
                    <w:t xml:space="preserve">Pupil Premium </w:t>
                  </w:r>
                </w:p>
              </w:tc>
              <w:tc>
                <w:tcPr>
                  <w:tcW w:w="1780" w:type="dxa"/>
                </w:tcPr>
                <w:p w14:paraId="08972325"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90.97%</w:t>
                  </w:r>
                </w:p>
              </w:tc>
              <w:tc>
                <w:tcPr>
                  <w:tcW w:w="1907" w:type="dxa"/>
                </w:tcPr>
                <w:p w14:paraId="292BED27"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0.66%</w:t>
                  </w:r>
                </w:p>
              </w:tc>
              <w:tc>
                <w:tcPr>
                  <w:tcW w:w="1781" w:type="dxa"/>
                  <w:tcBorders>
                    <w:bottom w:val="single" w:sz="4" w:space="0" w:color="auto"/>
                  </w:tcBorders>
                </w:tcPr>
                <w:p w14:paraId="1535C4AE"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0.53%</w:t>
                  </w:r>
                </w:p>
              </w:tc>
            </w:tr>
            <w:tr w:rsidR="00D31459" w:rsidRPr="00217538" w14:paraId="245C367E" w14:textId="77777777" w:rsidTr="00D27363">
              <w:trPr>
                <w:trHeight w:val="847"/>
              </w:trPr>
              <w:tc>
                <w:tcPr>
                  <w:tcW w:w="1636" w:type="dxa"/>
                </w:tcPr>
                <w:p w14:paraId="4E3177AF" w14:textId="77777777" w:rsidR="00D31459" w:rsidRPr="00217538" w:rsidRDefault="00D31459" w:rsidP="00D31459">
                  <w:pPr>
                    <w:ind w:left="142"/>
                    <w:rPr>
                      <w:rFonts w:ascii="Calibri Light" w:hAnsi="Calibri Light" w:cs="Calibri Light"/>
                      <w:b/>
                      <w:sz w:val="22"/>
                      <w:szCs w:val="22"/>
                    </w:rPr>
                  </w:pPr>
                  <w:r w:rsidRPr="00217538">
                    <w:rPr>
                      <w:rFonts w:ascii="Calibri Light" w:hAnsi="Calibri Light" w:cs="Calibri Light"/>
                      <w:b/>
                      <w:sz w:val="22"/>
                      <w:szCs w:val="22"/>
                    </w:rPr>
                    <w:t xml:space="preserve">Non Pupil Premium </w:t>
                  </w:r>
                </w:p>
              </w:tc>
              <w:tc>
                <w:tcPr>
                  <w:tcW w:w="1780" w:type="dxa"/>
                </w:tcPr>
                <w:p w14:paraId="5AC9498B"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93.5%</w:t>
                  </w:r>
                </w:p>
              </w:tc>
              <w:tc>
                <w:tcPr>
                  <w:tcW w:w="1907" w:type="dxa"/>
                </w:tcPr>
                <w:p w14:paraId="77173295"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0.75%</w:t>
                  </w:r>
                </w:p>
              </w:tc>
              <w:tc>
                <w:tcPr>
                  <w:tcW w:w="1781" w:type="dxa"/>
                  <w:tcBorders>
                    <w:bottom w:val="single" w:sz="4" w:space="0" w:color="auto"/>
                  </w:tcBorders>
                </w:tcPr>
                <w:p w14:paraId="4FFC7D35"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0.96%</w:t>
                  </w:r>
                </w:p>
              </w:tc>
            </w:tr>
            <w:tr w:rsidR="00D31459" w:rsidRPr="00217538" w14:paraId="4BCB6861" w14:textId="77777777" w:rsidTr="00D27363">
              <w:trPr>
                <w:trHeight w:val="526"/>
              </w:trPr>
              <w:tc>
                <w:tcPr>
                  <w:tcW w:w="1636" w:type="dxa"/>
                </w:tcPr>
                <w:p w14:paraId="00A34A42" w14:textId="77777777" w:rsidR="00D31459" w:rsidRPr="00217538" w:rsidRDefault="00D31459" w:rsidP="00D31459">
                  <w:pPr>
                    <w:ind w:left="142"/>
                    <w:rPr>
                      <w:rFonts w:ascii="Calibri Light" w:hAnsi="Calibri Light" w:cs="Calibri Light"/>
                      <w:b/>
                      <w:sz w:val="22"/>
                      <w:szCs w:val="22"/>
                      <w:highlight w:val="yellow"/>
                    </w:rPr>
                  </w:pPr>
                  <w:r w:rsidRPr="00217538">
                    <w:rPr>
                      <w:rFonts w:ascii="Calibri Light" w:hAnsi="Calibri Light" w:cs="Calibri Light"/>
                      <w:b/>
                      <w:sz w:val="22"/>
                      <w:szCs w:val="22"/>
                    </w:rPr>
                    <w:t xml:space="preserve">EYPP  </w:t>
                  </w:r>
                </w:p>
              </w:tc>
              <w:tc>
                <w:tcPr>
                  <w:tcW w:w="1780" w:type="dxa"/>
                </w:tcPr>
                <w:p w14:paraId="13646839"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87.47%</w:t>
                  </w:r>
                </w:p>
              </w:tc>
              <w:tc>
                <w:tcPr>
                  <w:tcW w:w="1907" w:type="dxa"/>
                </w:tcPr>
                <w:p w14:paraId="0DFF0690"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0.48%</w:t>
                  </w:r>
                </w:p>
              </w:tc>
              <w:tc>
                <w:tcPr>
                  <w:tcW w:w="1781" w:type="dxa"/>
                  <w:tcBorders>
                    <w:top w:val="single" w:sz="4" w:space="0" w:color="auto"/>
                  </w:tcBorders>
                </w:tcPr>
                <w:p w14:paraId="0BAB759B"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0.43%</w:t>
                  </w:r>
                </w:p>
              </w:tc>
            </w:tr>
            <w:tr w:rsidR="00D31459" w:rsidRPr="00217538" w14:paraId="7F03686D" w14:textId="77777777" w:rsidTr="00D27363">
              <w:trPr>
                <w:trHeight w:val="473"/>
              </w:trPr>
              <w:tc>
                <w:tcPr>
                  <w:tcW w:w="1636" w:type="dxa"/>
                </w:tcPr>
                <w:p w14:paraId="557021BF" w14:textId="77777777" w:rsidR="00D31459" w:rsidRPr="00217538" w:rsidRDefault="00D31459" w:rsidP="00D31459">
                  <w:pPr>
                    <w:ind w:left="142"/>
                    <w:rPr>
                      <w:rFonts w:ascii="Calibri Light" w:hAnsi="Calibri Light" w:cs="Calibri Light"/>
                      <w:b/>
                      <w:sz w:val="22"/>
                      <w:szCs w:val="22"/>
                    </w:rPr>
                  </w:pPr>
                  <w:r w:rsidRPr="00217538">
                    <w:rPr>
                      <w:rFonts w:ascii="Calibri Light" w:hAnsi="Calibri Light" w:cs="Calibri Light"/>
                      <w:b/>
                      <w:sz w:val="22"/>
                      <w:szCs w:val="22"/>
                    </w:rPr>
                    <w:t>Non EYPP</w:t>
                  </w:r>
                </w:p>
                <w:p w14:paraId="49CB9013" w14:textId="77777777" w:rsidR="00D31459" w:rsidRPr="00217538" w:rsidRDefault="00D31459" w:rsidP="00D31459">
                  <w:pPr>
                    <w:ind w:left="142"/>
                    <w:rPr>
                      <w:rFonts w:ascii="Calibri Light" w:hAnsi="Calibri Light" w:cs="Calibri Light"/>
                      <w:b/>
                      <w:sz w:val="22"/>
                      <w:szCs w:val="22"/>
                      <w:highlight w:val="yellow"/>
                    </w:rPr>
                  </w:pPr>
                </w:p>
              </w:tc>
              <w:tc>
                <w:tcPr>
                  <w:tcW w:w="1780" w:type="dxa"/>
                </w:tcPr>
                <w:p w14:paraId="21631420"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91.03%</w:t>
                  </w:r>
                </w:p>
              </w:tc>
              <w:tc>
                <w:tcPr>
                  <w:tcW w:w="1907" w:type="dxa"/>
                </w:tcPr>
                <w:p w14:paraId="7107E6B0"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0.73%</w:t>
                  </w:r>
                </w:p>
              </w:tc>
              <w:tc>
                <w:tcPr>
                  <w:tcW w:w="1781" w:type="dxa"/>
                </w:tcPr>
                <w:p w14:paraId="5729F0B0" w14:textId="77777777" w:rsidR="00D31459" w:rsidRPr="00217538" w:rsidRDefault="00D31459" w:rsidP="00D31459">
                  <w:pPr>
                    <w:ind w:left="142"/>
                    <w:jc w:val="center"/>
                    <w:rPr>
                      <w:rFonts w:ascii="Calibri Light" w:hAnsi="Calibri Light" w:cs="Calibri Light"/>
                      <w:sz w:val="22"/>
                      <w:szCs w:val="22"/>
                    </w:rPr>
                  </w:pPr>
                  <w:r w:rsidRPr="00217538">
                    <w:rPr>
                      <w:rFonts w:ascii="Calibri Light" w:hAnsi="Calibri Light" w:cs="Calibri Light"/>
                      <w:sz w:val="22"/>
                      <w:szCs w:val="22"/>
                    </w:rPr>
                    <w:t>1.06%</w:t>
                  </w:r>
                </w:p>
              </w:tc>
            </w:tr>
          </w:tbl>
          <w:p w14:paraId="40CA0B4B" w14:textId="77777777" w:rsidR="00D31459" w:rsidRPr="00A50D24" w:rsidRDefault="00D31459" w:rsidP="00A50D24">
            <w:pPr>
              <w:suppressAutoHyphens w:val="0"/>
              <w:autoSpaceDN/>
              <w:spacing w:after="0" w:line="240" w:lineRule="auto"/>
              <w:rPr>
                <w:rFonts w:cstheme="minorHAnsi"/>
              </w:rPr>
            </w:pPr>
            <w:r w:rsidRPr="00A50D24">
              <w:rPr>
                <w:rFonts w:cstheme="minorHAnsi"/>
              </w:rPr>
              <w:t xml:space="preserve">Our Education Welfare Officer worked closely with our Attendance Officer and our Attendance Lead to support any children at risk of being persistent absentees. </w:t>
            </w:r>
          </w:p>
          <w:p w14:paraId="10B54522" w14:textId="22201317" w:rsidR="00D31459" w:rsidRPr="00333619" w:rsidRDefault="00D31459" w:rsidP="00D31459">
            <w:pPr>
              <w:numPr>
                <w:ilvl w:val="0"/>
                <w:numId w:val="1"/>
              </w:numPr>
              <w:suppressAutoHyphens w:val="0"/>
              <w:autoSpaceDN/>
              <w:spacing w:before="60" w:after="60" w:line="240" w:lineRule="auto"/>
              <w:ind w:right="57"/>
            </w:pPr>
            <w:r w:rsidRPr="00A237D2">
              <w:t xml:space="preserve">The </w:t>
            </w:r>
            <w:r>
              <w:t>teachers</w:t>
            </w:r>
            <w:r w:rsidRPr="00A237D2">
              <w:t xml:space="preserve"> assessed all children on arrival and planned any necessary interventions, including a language programme if the ch</w:t>
            </w:r>
            <w:r>
              <w:t>ildren were EAL beginners. These interventions</w:t>
            </w:r>
            <w:r w:rsidRPr="00A237D2">
              <w:t xml:space="preserve"> were then delivered by TSAs. </w:t>
            </w:r>
            <w:r w:rsidRPr="00235E15">
              <w:t>Any children needing Learning Mentor support were referred by the class teacher. The learning mentor supported 35 pupils, 21 of whom were Pupil Premium. The impact of this work can be seen in individual children’s Boxhall profiles and SDQ scores.</w:t>
            </w:r>
          </w:p>
        </w:tc>
      </w:tr>
      <w:tr w:rsidR="00D31459" w:rsidRPr="00467E55" w:rsidDel="00B93B52" w14:paraId="7B4E6028" w14:textId="77777777" w:rsidTr="00D31459">
        <w:trPr>
          <w:trHeight w:val="283"/>
          <w:jc w:val="center"/>
          <w:del w:id="266" w:author="Sandra Clarke" w:date="2022-03-10T23:03:00Z"/>
        </w:trPr>
        <w:tc>
          <w:tcPr>
            <w:tcW w:w="2876" w:type="dxa"/>
            <w:vAlign w:val="center"/>
          </w:tcPr>
          <w:p w14:paraId="4861B35F" w14:textId="77777777" w:rsidR="00D31459" w:rsidRPr="00C72E8A" w:rsidDel="00B93B52" w:rsidRDefault="00D31459">
            <w:pPr>
              <w:rPr>
                <w:del w:id="267" w:author="Sandra Clarke" w:date="2022-03-10T23:03:00Z"/>
                <w:highlight w:val="yellow"/>
              </w:rPr>
              <w:pPrChange w:id="268" w:author="Laura Tranter" w:date="2022-11-04T06:24:00Z">
                <w:pPr>
                  <w:spacing w:after="0"/>
                  <w:jc w:val="center"/>
                </w:pPr>
              </w:pPrChange>
            </w:pPr>
            <w:del w:id="269" w:author="Sandra Clarke" w:date="2022-03-10T23:03:00Z">
              <w:r w:rsidRPr="00C72E8A" w:rsidDel="00B93B52">
                <w:rPr>
                  <w:highlight w:val="yellow"/>
                </w:rPr>
                <w:lastRenderedPageBreak/>
                <w:delText>1</w:delText>
              </w:r>
            </w:del>
            <w:ins w:id="270" w:author="BROOKES, Julie" w:date="2022-02-21T14:37:00Z">
              <w:del w:id="271" w:author="Sandra Clarke" w:date="2022-03-10T23:03:00Z">
                <w:r w:rsidDel="00B93B52">
                  <w:rPr>
                    <w:highlight w:val="yellow"/>
                  </w:rPr>
                  <w:delText>34</w:delText>
                </w:r>
              </w:del>
            </w:ins>
            <w:del w:id="272" w:author="Sandra Clarke" w:date="2022-03-10T23:03:00Z">
              <w:r w:rsidRPr="00C72E8A" w:rsidDel="00B93B52">
                <w:rPr>
                  <w:highlight w:val="yellow"/>
                </w:rPr>
                <w:delText>29 Pupil Premium</w:delText>
              </w:r>
            </w:del>
          </w:p>
        </w:tc>
        <w:tc>
          <w:tcPr>
            <w:tcW w:w="7330" w:type="dxa"/>
            <w:vAlign w:val="center"/>
          </w:tcPr>
          <w:p w14:paraId="672B1841" w14:textId="77777777" w:rsidR="00D31459" w:rsidRPr="00C72E8A" w:rsidDel="00B93B52" w:rsidRDefault="00D31459">
            <w:pPr>
              <w:rPr>
                <w:del w:id="273" w:author="Sandra Clarke" w:date="2022-03-10T23:03:00Z"/>
                <w:highlight w:val="yellow"/>
              </w:rPr>
              <w:pPrChange w:id="274" w:author="Laura Tranter" w:date="2022-11-04T06:24:00Z">
                <w:pPr>
                  <w:spacing w:after="0"/>
                  <w:jc w:val="center"/>
                </w:pPr>
              </w:pPrChange>
            </w:pPr>
            <w:del w:id="275" w:author="Sandra Clarke" w:date="2022-03-10T23:03:00Z">
              <w:r w:rsidRPr="00C72E8A" w:rsidDel="00B93B52">
                <w:rPr>
                  <w:highlight w:val="yellow"/>
                </w:rPr>
                <w:delText>£170,280</w:delText>
              </w:r>
            </w:del>
            <w:ins w:id="276" w:author="BROOKES, Julie" w:date="2022-02-21T14:42:00Z">
              <w:del w:id="277" w:author="Sandra Clarke" w:date="2022-03-10T23:03:00Z">
                <w:r w:rsidDel="00B93B52">
                  <w:rPr>
                    <w:highlight w:val="yellow"/>
                  </w:rPr>
                  <w:delText>£</w:delText>
                </w:r>
              </w:del>
            </w:ins>
            <w:ins w:id="278" w:author="BROOKES, Julie" w:date="2022-02-21T14:37:00Z">
              <w:del w:id="279" w:author="Sandra Clarke" w:date="2022-03-10T23:03:00Z">
                <w:r w:rsidDel="00B93B52">
                  <w:rPr>
                    <w:highlight w:val="yellow"/>
                  </w:rPr>
                  <w:delText>180,230</w:delText>
                </w:r>
              </w:del>
            </w:ins>
          </w:p>
        </w:tc>
      </w:tr>
      <w:tr w:rsidR="00D31459" w:rsidRPr="00467E55" w:rsidDel="00B93B52" w14:paraId="38E025F4" w14:textId="77777777" w:rsidTr="00D31459">
        <w:trPr>
          <w:trHeight w:val="283"/>
          <w:jc w:val="center"/>
          <w:del w:id="280" w:author="Sandra Clarke" w:date="2022-03-10T23:03:00Z"/>
        </w:trPr>
        <w:tc>
          <w:tcPr>
            <w:tcW w:w="2876" w:type="dxa"/>
            <w:vAlign w:val="center"/>
          </w:tcPr>
          <w:p w14:paraId="08CBE9FA" w14:textId="77777777" w:rsidR="00D31459" w:rsidRPr="00C72E8A" w:rsidDel="00B93B52" w:rsidRDefault="00D31459">
            <w:pPr>
              <w:rPr>
                <w:del w:id="281" w:author="Sandra Clarke" w:date="2022-03-10T23:03:00Z"/>
                <w:highlight w:val="yellow"/>
              </w:rPr>
              <w:pPrChange w:id="282" w:author="Laura Tranter" w:date="2022-11-04T06:24:00Z">
                <w:pPr>
                  <w:spacing w:after="0"/>
                  <w:jc w:val="center"/>
                </w:pPr>
              </w:pPrChange>
            </w:pPr>
            <w:ins w:id="283" w:author="BROOKES, Julie" w:date="2022-02-21T14:41:00Z">
              <w:del w:id="284" w:author="Sandra Clarke" w:date="2022-03-10T23:03:00Z">
                <w:r w:rsidDel="00B93B52">
                  <w:rPr>
                    <w:highlight w:val="yellow"/>
                  </w:rPr>
                  <w:delText>21</w:delText>
                </w:r>
              </w:del>
            </w:ins>
            <w:del w:id="285" w:author="Sandra Clarke" w:date="2022-03-10T23:03:00Z">
              <w:r w:rsidRPr="00C72E8A" w:rsidDel="00B93B52">
                <w:rPr>
                  <w:highlight w:val="yellow"/>
                </w:rPr>
                <w:delText>14 EY Pupil Premium</w:delText>
              </w:r>
            </w:del>
          </w:p>
        </w:tc>
        <w:tc>
          <w:tcPr>
            <w:tcW w:w="7330" w:type="dxa"/>
            <w:vAlign w:val="center"/>
          </w:tcPr>
          <w:p w14:paraId="11DBD0A6" w14:textId="77777777" w:rsidR="00D31459" w:rsidRPr="00C72E8A" w:rsidDel="00B93B52" w:rsidRDefault="00D31459">
            <w:pPr>
              <w:rPr>
                <w:del w:id="286" w:author="Sandra Clarke" w:date="2022-03-10T23:03:00Z"/>
                <w:highlight w:val="yellow"/>
              </w:rPr>
              <w:pPrChange w:id="287" w:author="Laura Tranter" w:date="2022-11-04T06:24:00Z">
                <w:pPr>
                  <w:spacing w:after="0"/>
                  <w:jc w:val="center"/>
                </w:pPr>
              </w:pPrChange>
            </w:pPr>
            <w:del w:id="288" w:author="Sandra Clarke" w:date="2022-03-10T23:03:00Z">
              <w:r w:rsidRPr="00C72E8A" w:rsidDel="00B93B52">
                <w:rPr>
                  <w:highlight w:val="yellow"/>
                </w:rPr>
                <w:delText xml:space="preserve">    £3,717</w:delText>
              </w:r>
            </w:del>
            <w:ins w:id="289" w:author="BROOKES, Julie" w:date="2022-02-21T14:42:00Z">
              <w:del w:id="290" w:author="Sandra Clarke" w:date="2022-03-10T23:03:00Z">
                <w:r w:rsidDel="00B93B52">
                  <w:rPr>
                    <w:highlight w:val="yellow"/>
                  </w:rPr>
                  <w:delText>£</w:delText>
                </w:r>
              </w:del>
            </w:ins>
            <w:ins w:id="291" w:author="BROOKES, Julie" w:date="2022-02-21T15:11:00Z">
              <w:del w:id="292" w:author="Sandra Clarke" w:date="2022-03-10T23:03:00Z">
                <w:r w:rsidDel="00B93B52">
                  <w:rPr>
                    <w:highlight w:val="yellow"/>
                  </w:rPr>
                  <w:delText xml:space="preserve">   </w:delText>
                </w:r>
              </w:del>
            </w:ins>
            <w:ins w:id="293" w:author="BROOKES, Julie" w:date="2022-02-21T14:41:00Z">
              <w:del w:id="294" w:author="Sandra Clarke" w:date="2022-03-10T23:03:00Z">
                <w:r w:rsidDel="00B93B52">
                  <w:rPr>
                    <w:highlight w:val="yellow"/>
                  </w:rPr>
                  <w:delText>5</w:delText>
                </w:r>
              </w:del>
            </w:ins>
            <w:ins w:id="295" w:author="BROOKES, Julie" w:date="2022-02-21T14:42:00Z">
              <w:del w:id="296" w:author="Sandra Clarke" w:date="2022-03-10T23:03:00Z">
                <w:r w:rsidDel="00B93B52">
                  <w:rPr>
                    <w:highlight w:val="yellow"/>
                  </w:rPr>
                  <w:delText>,</w:delText>
                </w:r>
              </w:del>
            </w:ins>
            <w:ins w:id="297" w:author="BROOKES, Julie" w:date="2022-02-21T14:41:00Z">
              <w:del w:id="298" w:author="Sandra Clarke" w:date="2022-03-10T23:03:00Z">
                <w:r w:rsidDel="00B93B52">
                  <w:rPr>
                    <w:highlight w:val="yellow"/>
                  </w:rPr>
                  <w:delText>501</w:delText>
                </w:r>
              </w:del>
            </w:ins>
          </w:p>
        </w:tc>
      </w:tr>
      <w:tr w:rsidR="00D31459" w:rsidRPr="00467E55" w:rsidDel="00B93B52" w14:paraId="4BFF4463" w14:textId="77777777" w:rsidTr="00D31459">
        <w:trPr>
          <w:trHeight w:val="283"/>
          <w:jc w:val="center"/>
          <w:del w:id="299" w:author="Sandra Clarke" w:date="2022-03-10T23:03:00Z"/>
        </w:trPr>
        <w:tc>
          <w:tcPr>
            <w:tcW w:w="2876" w:type="dxa"/>
            <w:vAlign w:val="center"/>
          </w:tcPr>
          <w:p w14:paraId="0A1CDD95" w14:textId="77777777" w:rsidR="00D31459" w:rsidRPr="00C72E8A" w:rsidDel="00B93B52" w:rsidRDefault="00D31459">
            <w:pPr>
              <w:rPr>
                <w:del w:id="300" w:author="Sandra Clarke" w:date="2022-03-10T23:03:00Z"/>
                <w:highlight w:val="yellow"/>
              </w:rPr>
              <w:pPrChange w:id="301" w:author="Laura Tranter" w:date="2022-11-04T06:24:00Z">
                <w:pPr>
                  <w:spacing w:after="0"/>
                  <w:jc w:val="center"/>
                </w:pPr>
              </w:pPrChange>
            </w:pPr>
            <w:del w:id="302" w:author="Sandra Clarke" w:date="2022-03-10T23:03:00Z">
              <w:r w:rsidRPr="00C72E8A" w:rsidDel="00B93B52">
                <w:rPr>
                  <w:highlight w:val="yellow"/>
                </w:rPr>
                <w:delText>Total</w:delText>
              </w:r>
            </w:del>
          </w:p>
        </w:tc>
        <w:tc>
          <w:tcPr>
            <w:tcW w:w="7330" w:type="dxa"/>
            <w:vAlign w:val="center"/>
          </w:tcPr>
          <w:p w14:paraId="106D4BBD" w14:textId="77777777" w:rsidR="00D31459" w:rsidRPr="00C72E8A" w:rsidDel="00B93B52" w:rsidRDefault="00D31459">
            <w:pPr>
              <w:rPr>
                <w:del w:id="303" w:author="Sandra Clarke" w:date="2022-03-10T23:03:00Z"/>
                <w:highlight w:val="yellow"/>
              </w:rPr>
              <w:pPrChange w:id="304" w:author="Laura Tranter" w:date="2022-11-04T06:24:00Z">
                <w:pPr>
                  <w:spacing w:after="0"/>
                  <w:jc w:val="center"/>
                </w:pPr>
              </w:pPrChange>
            </w:pPr>
            <w:del w:id="305" w:author="Sandra Clarke" w:date="2022-03-10T23:03:00Z">
              <w:r w:rsidRPr="00C72E8A" w:rsidDel="00B93B52">
                <w:rPr>
                  <w:highlight w:val="yellow"/>
                </w:rPr>
                <w:delText>£173,997</w:delText>
              </w:r>
            </w:del>
            <w:ins w:id="306" w:author="BROOKES, Julie" w:date="2022-02-21T14:41:00Z">
              <w:del w:id="307" w:author="Sandra Clarke" w:date="2022-03-10T23:03:00Z">
                <w:r w:rsidDel="00B93B52">
                  <w:rPr>
                    <w:highlight w:val="yellow"/>
                  </w:rPr>
                  <w:delText>£185,731</w:delText>
                </w:r>
              </w:del>
            </w:ins>
          </w:p>
        </w:tc>
      </w:tr>
    </w:tbl>
    <w:tbl>
      <w:tblPr>
        <w:tblpPr w:leftFromText="180" w:rightFromText="180" w:vertAnchor="text" w:horzAnchor="margin" w:tblpXSpec="center" w:tblpY="91"/>
        <w:tblOverlap w:val="neve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7540"/>
        <w:gridCol w:w="1350"/>
        <w:gridCol w:w="1350"/>
      </w:tblGrid>
      <w:tr w:rsidR="005A4B7D" w:rsidRPr="00A96F18" w:rsidDel="00B93B52" w14:paraId="1C246BBC" w14:textId="77777777" w:rsidTr="00275070">
        <w:trPr>
          <w:trHeight w:val="850"/>
          <w:del w:id="308" w:author="Sandra Clarke" w:date="2022-03-10T23:03:00Z"/>
        </w:trPr>
        <w:tc>
          <w:tcPr>
            <w:tcW w:w="7540" w:type="dxa"/>
            <w:shd w:val="clear" w:color="auto" w:fill="C6D9F1"/>
            <w:vAlign w:val="center"/>
          </w:tcPr>
          <w:p w14:paraId="1AEF62AF" w14:textId="77777777" w:rsidR="005A4B7D" w:rsidRPr="00A96F18" w:rsidDel="00B93B52" w:rsidRDefault="005A4B7D">
            <w:pPr>
              <w:rPr>
                <w:del w:id="309" w:author="Sandra Clarke" w:date="2022-03-10T23:03:00Z"/>
              </w:rPr>
              <w:pPrChange w:id="310" w:author="Laura Tranter" w:date="2022-11-04T06:24:00Z">
                <w:pPr>
                  <w:framePr w:hSpace="180" w:wrap="around" w:vAnchor="text" w:hAnchor="margin" w:xAlign="center" w:y="91"/>
                  <w:spacing w:after="0"/>
                  <w:suppressOverlap/>
                  <w:jc w:val="center"/>
                </w:pPr>
              </w:pPrChange>
            </w:pPr>
            <w:del w:id="311" w:author="Sandra Clarke" w:date="2022-03-10T23:03:00Z">
              <w:r w:rsidDel="00B93B52">
                <w:delText>SUMMARY OF SPENDING</w:delText>
              </w:r>
            </w:del>
          </w:p>
        </w:tc>
        <w:tc>
          <w:tcPr>
            <w:tcW w:w="1350" w:type="dxa"/>
            <w:shd w:val="clear" w:color="auto" w:fill="C6D9F1"/>
            <w:vAlign w:val="center"/>
          </w:tcPr>
          <w:p w14:paraId="6CA98972" w14:textId="77777777" w:rsidR="005A4B7D" w:rsidRPr="00A96F18" w:rsidDel="00B93B52" w:rsidRDefault="005A4B7D">
            <w:pPr>
              <w:rPr>
                <w:del w:id="312" w:author="Sandra Clarke" w:date="2022-03-10T23:03:00Z"/>
              </w:rPr>
              <w:pPrChange w:id="313" w:author="Laura Tranter" w:date="2022-11-04T06:24:00Z">
                <w:pPr>
                  <w:framePr w:hSpace="180" w:wrap="around" w:vAnchor="text" w:hAnchor="margin" w:xAlign="center" w:y="91"/>
                  <w:spacing w:after="0"/>
                  <w:suppressOverlap/>
                  <w:jc w:val="center"/>
                </w:pPr>
              </w:pPrChange>
            </w:pPr>
            <w:del w:id="314" w:author="Sandra Clarke" w:date="2022-03-10T23:03:00Z">
              <w:r w:rsidDel="00B93B52">
                <w:delText>ESTIMATEDAMOUNT</w:delText>
              </w:r>
            </w:del>
          </w:p>
        </w:tc>
        <w:tc>
          <w:tcPr>
            <w:tcW w:w="1350" w:type="dxa"/>
            <w:shd w:val="clear" w:color="auto" w:fill="C6D9F1"/>
            <w:vAlign w:val="center"/>
          </w:tcPr>
          <w:p w14:paraId="3F0ACB42" w14:textId="77777777" w:rsidR="005A4B7D" w:rsidDel="00B93B52" w:rsidRDefault="005A4B7D">
            <w:pPr>
              <w:rPr>
                <w:del w:id="315" w:author="Sandra Clarke" w:date="2022-03-10T23:03:00Z"/>
              </w:rPr>
              <w:pPrChange w:id="316" w:author="Laura Tranter" w:date="2022-11-04T06:24:00Z">
                <w:pPr>
                  <w:framePr w:hSpace="180" w:wrap="around" w:vAnchor="text" w:hAnchor="margin" w:xAlign="center" w:y="91"/>
                  <w:spacing w:after="0"/>
                  <w:suppressOverlap/>
                  <w:jc w:val="center"/>
                </w:pPr>
              </w:pPrChange>
            </w:pPr>
            <w:del w:id="317" w:author="Sandra Clarke" w:date="2022-03-10T23:03:00Z">
              <w:r w:rsidDel="00B93B52">
                <w:delText>ACTUAL SPEND</w:delText>
              </w:r>
            </w:del>
          </w:p>
        </w:tc>
      </w:tr>
      <w:tr w:rsidR="005A4B7D" w:rsidRPr="00A96F18" w:rsidDel="00B93B52" w14:paraId="47C6C5BE" w14:textId="77777777" w:rsidTr="00275070">
        <w:trPr>
          <w:trHeight w:val="624"/>
          <w:del w:id="318" w:author="Sandra Clarke" w:date="2022-03-10T23:03:00Z"/>
        </w:trPr>
        <w:tc>
          <w:tcPr>
            <w:tcW w:w="7540" w:type="dxa"/>
            <w:vAlign w:val="center"/>
          </w:tcPr>
          <w:tbl>
            <w:tblPr>
              <w:tblW w:w="8287" w:type="dxa"/>
              <w:tblBorders>
                <w:top w:val="nil"/>
                <w:left w:val="nil"/>
                <w:bottom w:val="nil"/>
                <w:right w:val="nil"/>
              </w:tblBorders>
              <w:tblLayout w:type="fixed"/>
              <w:tblLook w:val="0000" w:firstRow="0" w:lastRow="0" w:firstColumn="0" w:lastColumn="0" w:noHBand="0" w:noVBand="0"/>
            </w:tblPr>
            <w:tblGrid>
              <w:gridCol w:w="8287"/>
            </w:tblGrid>
            <w:tr w:rsidR="005A4B7D" w:rsidRPr="00C72E8A" w:rsidDel="00B93B52" w14:paraId="7BB67C31" w14:textId="77777777" w:rsidTr="00275070">
              <w:trPr>
                <w:trHeight w:val="913"/>
                <w:del w:id="319" w:author="Sandra Clarke" w:date="2022-03-10T23:03:00Z"/>
              </w:trPr>
              <w:tc>
                <w:tcPr>
                  <w:tcW w:w="8287" w:type="dxa"/>
                  <w:vAlign w:val="center"/>
                </w:tcPr>
                <w:p w14:paraId="3C45CD16" w14:textId="77777777" w:rsidR="005A4B7D" w:rsidRPr="00C72E8A" w:rsidDel="00B93B52" w:rsidRDefault="005A4B7D">
                  <w:pPr>
                    <w:framePr w:hSpace="180" w:wrap="around" w:vAnchor="text" w:hAnchor="margin" w:xAlign="center" w:y="91"/>
                    <w:suppressOverlap/>
                    <w:rPr>
                      <w:del w:id="320" w:author="Sandra Clarke" w:date="2022-03-10T23:03:00Z"/>
                      <w:highlight w:val="magenta"/>
                    </w:rPr>
                    <w:pPrChange w:id="321" w:author="Laura Tranter" w:date="2022-11-04T06:24:00Z">
                      <w:pPr>
                        <w:framePr w:hSpace="180" w:wrap="around" w:vAnchor="text" w:hAnchor="margin" w:xAlign="center" w:y="91"/>
                        <w:spacing w:after="0" w:line="240" w:lineRule="auto"/>
                        <w:ind w:left="-108"/>
                        <w:suppressOverlap/>
                      </w:pPr>
                    </w:pPrChange>
                  </w:pPr>
                  <w:del w:id="322" w:author="Sandra Clarke" w:date="2022-03-10T23:03:00Z">
                    <w:r w:rsidRPr="00C72E8A" w:rsidDel="00B93B52">
                      <w:rPr>
                        <w:highlight w:val="magenta"/>
                      </w:rPr>
                      <w:delText xml:space="preserve">1.Developing oracy, language vocabulary and communication skills including      </w:delText>
                    </w:r>
                  </w:del>
                </w:p>
                <w:p w14:paraId="5CD98AE6" w14:textId="77777777" w:rsidR="005A4B7D" w:rsidRPr="00C72E8A" w:rsidDel="00B93B52" w:rsidRDefault="005A4B7D">
                  <w:pPr>
                    <w:framePr w:hSpace="180" w:wrap="around" w:vAnchor="text" w:hAnchor="margin" w:xAlign="center" w:y="91"/>
                    <w:suppressOverlap/>
                    <w:rPr>
                      <w:del w:id="323" w:author="Sandra Clarke" w:date="2022-03-10T23:03:00Z"/>
                      <w:highlight w:val="magenta"/>
                    </w:rPr>
                    <w:pPrChange w:id="324" w:author="Laura Tranter" w:date="2022-11-04T06:24:00Z">
                      <w:pPr>
                        <w:framePr w:hSpace="180" w:wrap="around" w:vAnchor="text" w:hAnchor="margin" w:xAlign="center" w:y="91"/>
                        <w:spacing w:after="0" w:line="240" w:lineRule="auto"/>
                        <w:ind w:left="-108"/>
                        <w:suppressOverlap/>
                      </w:pPr>
                    </w:pPrChange>
                  </w:pPr>
                  <w:del w:id="325" w:author="Sandra Clarke" w:date="2022-03-10T23:03:00Z">
                    <w:r w:rsidRPr="00C72E8A" w:rsidDel="00B93B52">
                      <w:rPr>
                        <w:highlight w:val="magenta"/>
                      </w:rPr>
                      <w:delText xml:space="preserve"> written communication.</w:delText>
                    </w:r>
                  </w:del>
                </w:p>
                <w:p w14:paraId="20B28574" w14:textId="77777777" w:rsidR="005A4B7D" w:rsidRPr="00C72E8A" w:rsidDel="00B93B52" w:rsidRDefault="005A4B7D">
                  <w:pPr>
                    <w:framePr w:hSpace="180" w:wrap="around" w:vAnchor="text" w:hAnchor="margin" w:xAlign="center" w:y="91"/>
                    <w:suppressOverlap/>
                    <w:rPr>
                      <w:del w:id="326" w:author="Sandra Clarke" w:date="2022-03-10T23:03:00Z"/>
                      <w:highlight w:val="magenta"/>
                    </w:rPr>
                    <w:pPrChange w:id="327" w:author="Laura Tranter" w:date="2022-11-04T06:24:00Z">
                      <w:pPr>
                        <w:framePr w:hSpace="180" w:wrap="around" w:vAnchor="text" w:hAnchor="margin" w:xAlign="center" w:y="91"/>
                        <w:spacing w:after="0" w:line="240" w:lineRule="auto"/>
                        <w:suppressOverlap/>
                      </w:pPr>
                    </w:pPrChange>
                  </w:pPr>
                </w:p>
              </w:tc>
            </w:tr>
          </w:tbl>
          <w:p w14:paraId="22C767D4" w14:textId="77777777" w:rsidR="005A4B7D" w:rsidRPr="00C72E8A" w:rsidDel="00B93B52" w:rsidRDefault="005A4B7D">
            <w:pPr>
              <w:rPr>
                <w:del w:id="328" w:author="Sandra Clarke" w:date="2022-03-10T23:03:00Z"/>
                <w:highlight w:val="magenta"/>
              </w:rPr>
              <w:pPrChange w:id="329" w:author="Laura Tranter" w:date="2022-11-04T06:24:00Z">
                <w:pPr>
                  <w:spacing w:after="0" w:line="240" w:lineRule="auto"/>
                </w:pPr>
              </w:pPrChange>
            </w:pPr>
          </w:p>
        </w:tc>
        <w:tc>
          <w:tcPr>
            <w:tcW w:w="1350" w:type="dxa"/>
            <w:vAlign w:val="center"/>
          </w:tcPr>
          <w:p w14:paraId="56E6E597" w14:textId="77777777" w:rsidR="005A4B7D" w:rsidRPr="00D6097E" w:rsidDel="00B93B52" w:rsidRDefault="000A1F1C">
            <w:pPr>
              <w:rPr>
                <w:del w:id="330" w:author="Sandra Clarke" w:date="2022-03-10T23:03:00Z"/>
                <w:color w:val="104F75"/>
                <w:sz w:val="36"/>
                <w:highlight w:val="yellow"/>
                <w:rPrChange w:id="331" w:author="Sandra Clarke" w:date="2022-02-19T19:08:00Z">
                  <w:rPr>
                    <w:del w:id="332" w:author="Sandra Clarke" w:date="2022-03-10T23:03:00Z"/>
                    <w:b/>
                  </w:rPr>
                </w:rPrChange>
              </w:rPr>
              <w:pPrChange w:id="333" w:author="Laura Tranter" w:date="2022-11-04T06:24:00Z">
                <w:pPr>
                  <w:jc w:val="center"/>
                </w:pPr>
              </w:pPrChange>
            </w:pPr>
            <w:ins w:id="334" w:author="BROOKES, Julie" w:date="2022-02-21T15:13:00Z">
              <w:del w:id="335" w:author="Sandra Clarke" w:date="2022-03-10T23:03:00Z">
                <w:r w:rsidDel="00B93B52">
                  <w:rPr>
                    <w:highlight w:val="yellow"/>
                  </w:rPr>
                  <w:delText>£48,550</w:delText>
                </w:r>
              </w:del>
            </w:ins>
          </w:p>
        </w:tc>
        <w:tc>
          <w:tcPr>
            <w:tcW w:w="1350" w:type="dxa"/>
            <w:vAlign w:val="center"/>
          </w:tcPr>
          <w:p w14:paraId="7302A6D2" w14:textId="77777777" w:rsidR="005A4B7D" w:rsidRPr="00D6097E" w:rsidDel="00B93B52" w:rsidRDefault="00424B09">
            <w:pPr>
              <w:rPr>
                <w:del w:id="336" w:author="Sandra Clarke" w:date="2022-03-10T23:03:00Z"/>
                <w:color w:val="104F75"/>
                <w:sz w:val="36"/>
                <w:highlight w:val="yellow"/>
                <w:rPrChange w:id="337" w:author="Sandra Clarke" w:date="2022-02-19T19:08:00Z">
                  <w:rPr>
                    <w:del w:id="338" w:author="Sandra Clarke" w:date="2022-03-10T23:03:00Z"/>
                    <w:b/>
                  </w:rPr>
                </w:rPrChange>
              </w:rPr>
              <w:pPrChange w:id="339" w:author="Laura Tranter" w:date="2022-11-04T06:24:00Z">
                <w:pPr>
                  <w:jc w:val="center"/>
                </w:pPr>
              </w:pPrChange>
            </w:pPr>
            <w:ins w:id="340" w:author="BROOKES, Julie" w:date="2022-02-21T14:57:00Z">
              <w:del w:id="341" w:author="Sandra Clarke" w:date="2022-03-10T23:03:00Z">
                <w:r w:rsidDel="00B93B52">
                  <w:rPr>
                    <w:highlight w:val="yellow"/>
                  </w:rPr>
                  <w:delText>£57,867</w:delText>
                </w:r>
              </w:del>
            </w:ins>
          </w:p>
        </w:tc>
      </w:tr>
      <w:tr w:rsidR="005A4B7D" w:rsidRPr="00A96F18" w:rsidDel="00B93B52" w14:paraId="533CF414" w14:textId="77777777" w:rsidTr="00275070">
        <w:trPr>
          <w:trHeight w:val="624"/>
          <w:del w:id="342" w:author="Sandra Clarke" w:date="2022-03-10T23:03:00Z"/>
        </w:trPr>
        <w:tc>
          <w:tcPr>
            <w:tcW w:w="7540" w:type="dxa"/>
            <w:vAlign w:val="center"/>
          </w:tcPr>
          <w:p w14:paraId="2F9CE2D1" w14:textId="77777777" w:rsidR="005A4B7D" w:rsidRPr="00C72E8A" w:rsidDel="00B93B52" w:rsidRDefault="005A4B7D">
            <w:pPr>
              <w:rPr>
                <w:del w:id="343" w:author="Sandra Clarke" w:date="2022-03-10T23:03:00Z"/>
                <w:highlight w:val="magenta"/>
              </w:rPr>
              <w:pPrChange w:id="344" w:author="Laura Tranter" w:date="2022-11-04T06:24:00Z">
                <w:pPr>
                  <w:framePr w:hSpace="180" w:wrap="around" w:vAnchor="text" w:hAnchor="margin" w:xAlign="center" w:y="91"/>
                  <w:spacing w:after="0" w:line="240" w:lineRule="auto"/>
                  <w:suppressOverlap/>
                </w:pPr>
              </w:pPrChange>
            </w:pPr>
            <w:del w:id="345" w:author="Sandra Clarke" w:date="2022-03-10T23:03:00Z">
              <w:r w:rsidRPr="00C72E8A" w:rsidDel="00B93B52">
                <w:rPr>
                  <w:highlight w:val="magenta"/>
                </w:rPr>
                <w:delText>2. Developing pupils’ cultural capital experiences and understanding of the world</w:delText>
              </w:r>
            </w:del>
          </w:p>
        </w:tc>
        <w:tc>
          <w:tcPr>
            <w:tcW w:w="1350" w:type="dxa"/>
            <w:vAlign w:val="center"/>
          </w:tcPr>
          <w:p w14:paraId="30B628C5" w14:textId="77777777" w:rsidR="005A4B7D" w:rsidRPr="00D6097E" w:rsidDel="00B93B52" w:rsidRDefault="000A1F1C">
            <w:pPr>
              <w:rPr>
                <w:del w:id="346" w:author="Sandra Clarke" w:date="2022-03-10T23:03:00Z"/>
                <w:color w:val="104F75"/>
                <w:sz w:val="36"/>
                <w:highlight w:val="yellow"/>
                <w:rPrChange w:id="347" w:author="Sandra Clarke" w:date="2022-02-19T19:08:00Z">
                  <w:rPr>
                    <w:del w:id="348" w:author="Sandra Clarke" w:date="2022-03-10T23:03:00Z"/>
                    <w:b/>
                  </w:rPr>
                </w:rPrChange>
              </w:rPr>
              <w:pPrChange w:id="349" w:author="Laura Tranter" w:date="2022-11-04T06:24:00Z">
                <w:pPr>
                  <w:framePr w:hSpace="180" w:wrap="around" w:vAnchor="text" w:hAnchor="margin" w:xAlign="center" w:y="91"/>
                  <w:spacing w:after="0" w:line="240" w:lineRule="auto"/>
                  <w:suppressOverlap/>
                  <w:jc w:val="center"/>
                </w:pPr>
              </w:pPrChange>
            </w:pPr>
            <w:ins w:id="350" w:author="BROOKES, Julie" w:date="2022-02-21T15:14:00Z">
              <w:del w:id="351" w:author="Sandra Clarke" w:date="2022-03-10T23:03:00Z">
                <w:r w:rsidDel="00B93B52">
                  <w:rPr>
                    <w:highlight w:val="yellow"/>
                  </w:rPr>
                  <w:delText>£29,250</w:delText>
                </w:r>
              </w:del>
            </w:ins>
          </w:p>
        </w:tc>
        <w:tc>
          <w:tcPr>
            <w:tcW w:w="1350" w:type="dxa"/>
            <w:vAlign w:val="center"/>
          </w:tcPr>
          <w:p w14:paraId="5746D3EC" w14:textId="77777777" w:rsidR="005A4B7D" w:rsidRPr="00D6097E" w:rsidDel="00B93B52" w:rsidRDefault="00424B09">
            <w:pPr>
              <w:rPr>
                <w:del w:id="352" w:author="Sandra Clarke" w:date="2022-03-10T23:03:00Z"/>
                <w:color w:val="104F75"/>
                <w:sz w:val="36"/>
                <w:highlight w:val="yellow"/>
                <w:rPrChange w:id="353" w:author="Sandra Clarke" w:date="2022-02-19T19:08:00Z">
                  <w:rPr>
                    <w:del w:id="354" w:author="Sandra Clarke" w:date="2022-03-10T23:03:00Z"/>
                    <w:b/>
                  </w:rPr>
                </w:rPrChange>
              </w:rPr>
              <w:pPrChange w:id="355" w:author="Laura Tranter" w:date="2022-11-04T06:24:00Z">
                <w:pPr>
                  <w:framePr w:hSpace="180" w:wrap="around" w:vAnchor="text" w:hAnchor="margin" w:xAlign="center" w:y="91"/>
                  <w:spacing w:after="0" w:line="240" w:lineRule="auto"/>
                  <w:suppressOverlap/>
                  <w:jc w:val="center"/>
                </w:pPr>
              </w:pPrChange>
            </w:pPr>
            <w:ins w:id="356" w:author="BROOKES, Julie" w:date="2022-02-21T14:57:00Z">
              <w:del w:id="357" w:author="Sandra Clarke" w:date="2022-03-10T23:03:00Z">
                <w:r w:rsidDel="00B93B52">
                  <w:rPr>
                    <w:highlight w:val="yellow"/>
                  </w:rPr>
                  <w:delText>£96</w:delText>
                </w:r>
              </w:del>
            </w:ins>
          </w:p>
        </w:tc>
      </w:tr>
      <w:tr w:rsidR="005A4B7D" w:rsidRPr="00A96F18" w:rsidDel="00B93B52" w14:paraId="64C49C9C" w14:textId="77777777" w:rsidTr="00275070">
        <w:trPr>
          <w:trHeight w:val="624"/>
          <w:del w:id="358" w:author="Sandra Clarke" w:date="2022-03-10T23:03:00Z"/>
        </w:trPr>
        <w:tc>
          <w:tcPr>
            <w:tcW w:w="7540" w:type="dxa"/>
            <w:vAlign w:val="center"/>
          </w:tcPr>
          <w:p w14:paraId="646C79F5" w14:textId="77777777" w:rsidR="005A4B7D" w:rsidRPr="00C72E8A" w:rsidDel="00B93B52" w:rsidRDefault="005A4B7D">
            <w:pPr>
              <w:rPr>
                <w:del w:id="359" w:author="Sandra Clarke" w:date="2022-03-10T23:03:00Z"/>
                <w:highlight w:val="magenta"/>
              </w:rPr>
              <w:pPrChange w:id="360" w:author="Laura Tranter" w:date="2022-11-04T06:24:00Z">
                <w:pPr>
                  <w:framePr w:hSpace="180" w:wrap="around" w:vAnchor="text" w:hAnchor="margin" w:xAlign="center" w:y="91"/>
                  <w:spacing w:after="0" w:line="240" w:lineRule="auto"/>
                  <w:suppressOverlap/>
                </w:pPr>
              </w:pPrChange>
            </w:pPr>
            <w:del w:id="361" w:author="Sandra Clarke" w:date="2022-03-10T23:03:00Z">
              <w:r w:rsidRPr="00C72E8A" w:rsidDel="00B93B52">
                <w:rPr>
                  <w:highlight w:val="magenta"/>
                </w:rPr>
                <w:delText>3. Developing reading comprehension, including inference skills and reading fluency</w:delText>
              </w:r>
            </w:del>
          </w:p>
        </w:tc>
        <w:tc>
          <w:tcPr>
            <w:tcW w:w="1350" w:type="dxa"/>
            <w:vAlign w:val="center"/>
          </w:tcPr>
          <w:p w14:paraId="308F8BEA" w14:textId="77777777" w:rsidR="005A4B7D" w:rsidRPr="00D6097E" w:rsidDel="00B93B52" w:rsidRDefault="000A1F1C">
            <w:pPr>
              <w:rPr>
                <w:del w:id="362" w:author="Sandra Clarke" w:date="2022-03-10T23:03:00Z"/>
                <w:color w:val="104F75"/>
                <w:sz w:val="36"/>
                <w:highlight w:val="yellow"/>
                <w:rPrChange w:id="363" w:author="Sandra Clarke" w:date="2022-02-19T19:08:00Z">
                  <w:rPr>
                    <w:del w:id="364" w:author="Sandra Clarke" w:date="2022-03-10T23:03:00Z"/>
                    <w:b/>
                  </w:rPr>
                </w:rPrChange>
              </w:rPr>
              <w:pPrChange w:id="365" w:author="Laura Tranter" w:date="2022-11-04T06:24:00Z">
                <w:pPr>
                  <w:framePr w:hSpace="180" w:wrap="around" w:vAnchor="text" w:hAnchor="margin" w:xAlign="center" w:y="91"/>
                  <w:spacing w:after="0" w:line="240" w:lineRule="auto"/>
                  <w:suppressOverlap/>
                  <w:jc w:val="center"/>
                </w:pPr>
              </w:pPrChange>
            </w:pPr>
            <w:ins w:id="366" w:author="BROOKES, Julie" w:date="2022-02-21T15:14:00Z">
              <w:del w:id="367" w:author="Sandra Clarke" w:date="2022-03-10T23:03:00Z">
                <w:r w:rsidDel="00B93B52">
                  <w:rPr>
                    <w:highlight w:val="yellow"/>
                  </w:rPr>
                  <w:delText>£30,380</w:delText>
                </w:r>
              </w:del>
            </w:ins>
          </w:p>
        </w:tc>
        <w:tc>
          <w:tcPr>
            <w:tcW w:w="1350" w:type="dxa"/>
            <w:vAlign w:val="center"/>
          </w:tcPr>
          <w:p w14:paraId="0DF756AB" w14:textId="77777777" w:rsidR="005A4B7D" w:rsidRPr="00D6097E" w:rsidDel="00B93B52" w:rsidRDefault="00424B09">
            <w:pPr>
              <w:rPr>
                <w:del w:id="368" w:author="Sandra Clarke" w:date="2022-03-10T23:03:00Z"/>
                <w:color w:val="104F75"/>
                <w:sz w:val="36"/>
                <w:highlight w:val="yellow"/>
                <w:rPrChange w:id="369" w:author="Sandra Clarke" w:date="2022-02-19T19:08:00Z">
                  <w:rPr>
                    <w:del w:id="370" w:author="Sandra Clarke" w:date="2022-03-10T23:03:00Z"/>
                    <w:b/>
                  </w:rPr>
                </w:rPrChange>
              </w:rPr>
              <w:pPrChange w:id="371" w:author="Laura Tranter" w:date="2022-11-04T06:24:00Z">
                <w:pPr>
                  <w:framePr w:hSpace="180" w:wrap="around" w:vAnchor="text" w:hAnchor="margin" w:xAlign="center" w:y="91"/>
                  <w:spacing w:after="0" w:line="240" w:lineRule="auto"/>
                  <w:suppressOverlap/>
                  <w:jc w:val="center"/>
                </w:pPr>
              </w:pPrChange>
            </w:pPr>
            <w:ins w:id="372" w:author="BROOKES, Julie" w:date="2022-02-21T14:57:00Z">
              <w:del w:id="373" w:author="Sandra Clarke" w:date="2022-03-10T23:03:00Z">
                <w:r w:rsidDel="00B93B52">
                  <w:rPr>
                    <w:highlight w:val="yellow"/>
                  </w:rPr>
                  <w:delText>£42,989</w:delText>
                </w:r>
              </w:del>
            </w:ins>
          </w:p>
        </w:tc>
      </w:tr>
      <w:tr w:rsidR="005A4B7D" w:rsidRPr="00A96F18" w:rsidDel="00B93B52" w14:paraId="63F9870B" w14:textId="77777777" w:rsidTr="00275070">
        <w:trPr>
          <w:trHeight w:val="624"/>
          <w:del w:id="374" w:author="Sandra Clarke" w:date="2022-03-10T23:03:00Z"/>
        </w:trPr>
        <w:tc>
          <w:tcPr>
            <w:tcW w:w="7540" w:type="dxa"/>
            <w:vAlign w:val="center"/>
          </w:tcPr>
          <w:p w14:paraId="65B8F93E" w14:textId="77777777" w:rsidR="005A4B7D" w:rsidRPr="00C72E8A" w:rsidDel="00B93B52" w:rsidRDefault="005A4B7D">
            <w:pPr>
              <w:rPr>
                <w:del w:id="375" w:author="Sandra Clarke" w:date="2022-03-10T23:03:00Z"/>
                <w:highlight w:val="magenta"/>
              </w:rPr>
              <w:pPrChange w:id="376" w:author="Laura Tranter" w:date="2022-11-04T06:24:00Z">
                <w:pPr>
                  <w:framePr w:hSpace="180" w:wrap="around" w:vAnchor="text" w:hAnchor="margin" w:xAlign="center" w:y="91"/>
                  <w:spacing w:after="0" w:line="240" w:lineRule="auto"/>
                  <w:suppressOverlap/>
                </w:pPr>
              </w:pPrChange>
            </w:pPr>
            <w:del w:id="377" w:author="Sandra Clarke" w:date="2022-03-10T23:03:00Z">
              <w:r w:rsidRPr="00C72E8A" w:rsidDel="00B93B52">
                <w:rPr>
                  <w:highlight w:val="magenta"/>
                </w:rPr>
                <w:delText>4. Successful integration for the mobile population</w:delText>
              </w:r>
            </w:del>
          </w:p>
          <w:p w14:paraId="043EA0EF" w14:textId="77777777" w:rsidR="005A4B7D" w:rsidRPr="00C72E8A" w:rsidDel="00B93B52" w:rsidRDefault="005A4B7D">
            <w:pPr>
              <w:rPr>
                <w:del w:id="378" w:author="Sandra Clarke" w:date="2022-03-10T23:03:00Z"/>
                <w:highlight w:val="magenta"/>
              </w:rPr>
              <w:pPrChange w:id="379" w:author="Laura Tranter" w:date="2022-11-04T06:24:00Z">
                <w:pPr>
                  <w:framePr w:hSpace="180" w:wrap="around" w:vAnchor="text" w:hAnchor="margin" w:xAlign="center" w:y="91"/>
                  <w:spacing w:after="0" w:line="240" w:lineRule="auto"/>
                  <w:suppressOverlap/>
                </w:pPr>
              </w:pPrChange>
            </w:pPr>
          </w:p>
        </w:tc>
        <w:tc>
          <w:tcPr>
            <w:tcW w:w="1350" w:type="dxa"/>
            <w:vAlign w:val="center"/>
          </w:tcPr>
          <w:p w14:paraId="71B0A964" w14:textId="77777777" w:rsidR="005A4B7D" w:rsidRPr="00D6097E" w:rsidDel="00B93B52" w:rsidRDefault="000A1F1C">
            <w:pPr>
              <w:rPr>
                <w:del w:id="380" w:author="Sandra Clarke" w:date="2022-03-10T23:03:00Z"/>
                <w:color w:val="104F75"/>
                <w:sz w:val="36"/>
                <w:highlight w:val="yellow"/>
                <w:rPrChange w:id="381" w:author="Sandra Clarke" w:date="2022-02-19T19:08:00Z">
                  <w:rPr>
                    <w:del w:id="382" w:author="Sandra Clarke" w:date="2022-03-10T23:03:00Z"/>
                    <w:b/>
                  </w:rPr>
                </w:rPrChange>
              </w:rPr>
              <w:pPrChange w:id="383" w:author="Laura Tranter" w:date="2022-11-04T06:24:00Z">
                <w:pPr>
                  <w:framePr w:hSpace="180" w:wrap="around" w:vAnchor="text" w:hAnchor="margin" w:xAlign="center" w:y="91"/>
                  <w:spacing w:after="0" w:line="240" w:lineRule="auto"/>
                  <w:suppressOverlap/>
                  <w:jc w:val="center"/>
                </w:pPr>
              </w:pPrChange>
            </w:pPr>
            <w:ins w:id="384" w:author="BROOKES, Julie" w:date="2022-02-21T15:14:00Z">
              <w:del w:id="385" w:author="Sandra Clarke" w:date="2022-03-10T23:03:00Z">
                <w:r w:rsidDel="00B93B52">
                  <w:rPr>
                    <w:highlight w:val="yellow"/>
                  </w:rPr>
                  <w:delText>£32,825</w:delText>
                </w:r>
              </w:del>
            </w:ins>
          </w:p>
        </w:tc>
        <w:tc>
          <w:tcPr>
            <w:tcW w:w="1350" w:type="dxa"/>
            <w:vAlign w:val="center"/>
          </w:tcPr>
          <w:p w14:paraId="215F66DA" w14:textId="77777777" w:rsidR="005A4B7D" w:rsidRPr="00D6097E" w:rsidDel="00B93B52" w:rsidRDefault="00424B09">
            <w:pPr>
              <w:rPr>
                <w:del w:id="386" w:author="Sandra Clarke" w:date="2022-03-10T23:03:00Z"/>
                <w:color w:val="104F75"/>
                <w:sz w:val="36"/>
                <w:highlight w:val="yellow"/>
                <w:rPrChange w:id="387" w:author="Sandra Clarke" w:date="2022-02-19T19:08:00Z">
                  <w:rPr>
                    <w:del w:id="388" w:author="Sandra Clarke" w:date="2022-03-10T23:03:00Z"/>
                    <w:b/>
                  </w:rPr>
                </w:rPrChange>
              </w:rPr>
              <w:pPrChange w:id="389" w:author="Laura Tranter" w:date="2022-11-04T06:24:00Z">
                <w:pPr>
                  <w:framePr w:hSpace="180" w:wrap="around" w:vAnchor="text" w:hAnchor="margin" w:xAlign="center" w:y="91"/>
                  <w:spacing w:after="0" w:line="240" w:lineRule="auto"/>
                  <w:suppressOverlap/>
                  <w:jc w:val="center"/>
                </w:pPr>
              </w:pPrChange>
            </w:pPr>
            <w:ins w:id="390" w:author="BROOKES, Julie" w:date="2022-02-21T15:12:00Z">
              <w:del w:id="391" w:author="Sandra Clarke" w:date="2022-03-10T23:03:00Z">
                <w:r w:rsidDel="00B93B52">
                  <w:rPr>
                    <w:highlight w:val="yellow"/>
                  </w:rPr>
                  <w:delText>£</w:delText>
                </w:r>
              </w:del>
            </w:ins>
            <w:ins w:id="392" w:author="BROOKES, Julie" w:date="2022-02-21T15:11:00Z">
              <w:del w:id="393" w:author="Sandra Clarke" w:date="2022-03-10T23:03:00Z">
                <w:r w:rsidDel="00B93B52">
                  <w:rPr>
                    <w:highlight w:val="yellow"/>
                  </w:rPr>
                  <w:delText>2</w:delText>
                </w:r>
              </w:del>
            </w:ins>
            <w:ins w:id="394" w:author="BROOKES, Julie" w:date="2022-02-21T15:12:00Z">
              <w:del w:id="395" w:author="Sandra Clarke" w:date="2022-03-10T23:03:00Z">
                <w:r w:rsidDel="00B93B52">
                  <w:rPr>
                    <w:highlight w:val="yellow"/>
                  </w:rPr>
                  <w:delText>6,448</w:delText>
                </w:r>
              </w:del>
            </w:ins>
          </w:p>
        </w:tc>
      </w:tr>
      <w:tr w:rsidR="005A4B7D" w:rsidRPr="00A96F18" w:rsidDel="00B93B52" w14:paraId="425A3CE1" w14:textId="77777777" w:rsidTr="00275070">
        <w:trPr>
          <w:trHeight w:val="624"/>
          <w:del w:id="396" w:author="Sandra Clarke" w:date="2022-03-10T23:03:00Z"/>
        </w:trPr>
        <w:tc>
          <w:tcPr>
            <w:tcW w:w="7540" w:type="dxa"/>
            <w:vAlign w:val="center"/>
          </w:tcPr>
          <w:p w14:paraId="76BEA6A1" w14:textId="77777777" w:rsidR="005A4B7D" w:rsidRPr="00C72E8A" w:rsidDel="00B93B52" w:rsidRDefault="005A4B7D">
            <w:pPr>
              <w:rPr>
                <w:del w:id="397" w:author="Sandra Clarke" w:date="2022-03-10T23:03:00Z"/>
                <w:highlight w:val="magenta"/>
              </w:rPr>
              <w:pPrChange w:id="398" w:author="Laura Tranter" w:date="2022-11-04T06:24:00Z">
                <w:pPr>
                  <w:framePr w:hSpace="180" w:wrap="around" w:vAnchor="text" w:hAnchor="margin" w:xAlign="center" w:y="91"/>
                  <w:spacing w:after="0" w:line="240" w:lineRule="auto"/>
                  <w:suppressOverlap/>
                </w:pPr>
              </w:pPrChange>
            </w:pPr>
            <w:del w:id="399" w:author="Sandra Clarke" w:date="2022-03-10T23:03:00Z">
              <w:r w:rsidRPr="00C72E8A" w:rsidDel="00B93B52">
                <w:rPr>
                  <w:highlight w:val="magenta"/>
                </w:rPr>
                <w:delText>5. Developing the whole child by promoting personal development and teaching pupils how to stay physically and mentally happy</w:delText>
              </w:r>
            </w:del>
          </w:p>
        </w:tc>
        <w:tc>
          <w:tcPr>
            <w:tcW w:w="1350" w:type="dxa"/>
            <w:vAlign w:val="center"/>
          </w:tcPr>
          <w:p w14:paraId="0B0B7570" w14:textId="77777777" w:rsidR="005A4B7D" w:rsidRPr="00D6097E" w:rsidDel="00B93B52" w:rsidRDefault="000A1F1C">
            <w:pPr>
              <w:rPr>
                <w:del w:id="400" w:author="Sandra Clarke" w:date="2022-03-10T23:03:00Z"/>
                <w:color w:val="104F75"/>
                <w:sz w:val="36"/>
                <w:highlight w:val="yellow"/>
                <w:rPrChange w:id="401" w:author="Sandra Clarke" w:date="2022-02-19T19:08:00Z">
                  <w:rPr>
                    <w:del w:id="402" w:author="Sandra Clarke" w:date="2022-03-10T23:03:00Z"/>
                    <w:b/>
                  </w:rPr>
                </w:rPrChange>
              </w:rPr>
              <w:pPrChange w:id="403" w:author="Laura Tranter" w:date="2022-11-04T06:24:00Z">
                <w:pPr>
                  <w:framePr w:hSpace="180" w:wrap="around" w:vAnchor="text" w:hAnchor="margin" w:xAlign="center" w:y="91"/>
                  <w:spacing w:after="0" w:line="240" w:lineRule="auto"/>
                  <w:suppressOverlap/>
                  <w:jc w:val="center"/>
                </w:pPr>
              </w:pPrChange>
            </w:pPr>
            <w:ins w:id="404" w:author="BROOKES, Julie" w:date="2022-02-21T15:14:00Z">
              <w:del w:id="405" w:author="Sandra Clarke" w:date="2022-03-10T23:03:00Z">
                <w:r w:rsidDel="00B93B52">
                  <w:rPr>
                    <w:highlight w:val="yellow"/>
                  </w:rPr>
                  <w:delText>£9,887</w:delText>
                </w:r>
              </w:del>
            </w:ins>
          </w:p>
        </w:tc>
        <w:tc>
          <w:tcPr>
            <w:tcW w:w="1350" w:type="dxa"/>
            <w:vAlign w:val="center"/>
          </w:tcPr>
          <w:p w14:paraId="51A50268" w14:textId="77777777" w:rsidR="005A4B7D" w:rsidRPr="00D6097E" w:rsidDel="00B93B52" w:rsidRDefault="00424B09">
            <w:pPr>
              <w:rPr>
                <w:del w:id="406" w:author="Sandra Clarke" w:date="2022-03-10T23:03:00Z"/>
                <w:color w:val="104F75"/>
                <w:sz w:val="36"/>
                <w:highlight w:val="yellow"/>
                <w:rPrChange w:id="407" w:author="Sandra Clarke" w:date="2022-02-19T19:08:00Z">
                  <w:rPr>
                    <w:del w:id="408" w:author="Sandra Clarke" w:date="2022-03-10T23:03:00Z"/>
                    <w:b/>
                  </w:rPr>
                </w:rPrChange>
              </w:rPr>
              <w:pPrChange w:id="409" w:author="Laura Tranter" w:date="2022-11-04T06:24:00Z">
                <w:pPr>
                  <w:framePr w:hSpace="180" w:wrap="around" w:vAnchor="text" w:hAnchor="margin" w:xAlign="center" w:y="91"/>
                  <w:spacing w:after="0" w:line="240" w:lineRule="auto"/>
                  <w:suppressOverlap/>
                  <w:jc w:val="center"/>
                </w:pPr>
              </w:pPrChange>
            </w:pPr>
            <w:ins w:id="410" w:author="BROOKES, Julie" w:date="2022-02-21T15:12:00Z">
              <w:del w:id="411" w:author="Sandra Clarke" w:date="2022-03-10T23:03:00Z">
                <w:r w:rsidDel="00B93B52">
                  <w:rPr>
                    <w:highlight w:val="yellow"/>
                  </w:rPr>
                  <w:delText>£5748</w:delText>
                </w:r>
              </w:del>
            </w:ins>
          </w:p>
        </w:tc>
      </w:tr>
      <w:tr w:rsidR="005A4B7D" w:rsidRPr="00A96F18" w:rsidDel="00B93B52" w14:paraId="25877857" w14:textId="77777777" w:rsidTr="00275070">
        <w:trPr>
          <w:trHeight w:val="624"/>
          <w:del w:id="412" w:author="Sandra Clarke" w:date="2022-03-10T23:03:00Z"/>
        </w:trPr>
        <w:tc>
          <w:tcPr>
            <w:tcW w:w="7540" w:type="dxa"/>
            <w:vAlign w:val="center"/>
          </w:tcPr>
          <w:p w14:paraId="1ADE4933" w14:textId="77777777" w:rsidR="005A4B7D" w:rsidRPr="00C72E8A" w:rsidDel="00B93B52" w:rsidRDefault="005A4B7D">
            <w:pPr>
              <w:rPr>
                <w:del w:id="413" w:author="Sandra Clarke" w:date="2022-03-10T23:03:00Z"/>
                <w:highlight w:val="magenta"/>
              </w:rPr>
              <w:pPrChange w:id="414" w:author="Laura Tranter" w:date="2022-11-04T06:24:00Z">
                <w:pPr>
                  <w:framePr w:hSpace="180" w:wrap="around" w:vAnchor="text" w:hAnchor="margin" w:xAlign="center" w:y="91"/>
                  <w:spacing w:after="0" w:line="240" w:lineRule="auto"/>
                  <w:suppressOverlap/>
                </w:pPr>
              </w:pPrChange>
            </w:pPr>
            <w:del w:id="415" w:author="Sandra Clarke" w:date="2022-03-10T23:03:00Z">
              <w:r w:rsidRPr="00C72E8A" w:rsidDel="00B93B52">
                <w:rPr>
                  <w:highlight w:val="magenta"/>
                </w:rPr>
                <w:delText>6. Improving attendance and punctuality</w:delText>
              </w:r>
            </w:del>
          </w:p>
        </w:tc>
        <w:tc>
          <w:tcPr>
            <w:tcW w:w="1350" w:type="dxa"/>
            <w:vAlign w:val="center"/>
          </w:tcPr>
          <w:p w14:paraId="5CAAEB9D" w14:textId="77777777" w:rsidR="005A4B7D" w:rsidRPr="00D6097E" w:rsidDel="00B93B52" w:rsidRDefault="000A1F1C">
            <w:pPr>
              <w:rPr>
                <w:del w:id="416" w:author="Sandra Clarke" w:date="2022-03-10T23:03:00Z"/>
                <w:color w:val="104F75"/>
                <w:sz w:val="36"/>
                <w:highlight w:val="yellow"/>
                <w:rPrChange w:id="417" w:author="Sandra Clarke" w:date="2022-02-19T19:08:00Z">
                  <w:rPr>
                    <w:del w:id="418" w:author="Sandra Clarke" w:date="2022-03-10T23:03:00Z"/>
                    <w:b/>
                  </w:rPr>
                </w:rPrChange>
              </w:rPr>
              <w:pPrChange w:id="419" w:author="Laura Tranter" w:date="2022-11-04T06:24:00Z">
                <w:pPr>
                  <w:framePr w:hSpace="180" w:wrap="around" w:vAnchor="text" w:hAnchor="margin" w:xAlign="center" w:y="91"/>
                  <w:spacing w:after="0" w:line="240" w:lineRule="auto"/>
                  <w:suppressOverlap/>
                  <w:jc w:val="center"/>
                </w:pPr>
              </w:pPrChange>
            </w:pPr>
            <w:ins w:id="420" w:author="BROOKES, Julie" w:date="2022-02-21T15:14:00Z">
              <w:del w:id="421" w:author="Sandra Clarke" w:date="2022-03-10T23:03:00Z">
                <w:r w:rsidDel="00B93B52">
                  <w:rPr>
                    <w:highlight w:val="yellow"/>
                  </w:rPr>
                  <w:delText>£29,696</w:delText>
                </w:r>
              </w:del>
            </w:ins>
          </w:p>
        </w:tc>
        <w:tc>
          <w:tcPr>
            <w:tcW w:w="1350" w:type="dxa"/>
            <w:vAlign w:val="center"/>
          </w:tcPr>
          <w:p w14:paraId="241DC7D2" w14:textId="77777777" w:rsidR="005A4B7D" w:rsidRPr="00D6097E" w:rsidDel="00B93B52" w:rsidRDefault="000A1F1C">
            <w:pPr>
              <w:rPr>
                <w:del w:id="422" w:author="Sandra Clarke" w:date="2022-03-10T23:03:00Z"/>
                <w:color w:val="104F75"/>
                <w:sz w:val="36"/>
                <w:highlight w:val="yellow"/>
                <w:rPrChange w:id="423" w:author="Sandra Clarke" w:date="2022-02-19T19:08:00Z">
                  <w:rPr>
                    <w:del w:id="424" w:author="Sandra Clarke" w:date="2022-03-10T23:03:00Z"/>
                    <w:b/>
                  </w:rPr>
                </w:rPrChange>
              </w:rPr>
              <w:pPrChange w:id="425" w:author="Laura Tranter" w:date="2022-11-04T06:24:00Z">
                <w:pPr>
                  <w:framePr w:hSpace="180" w:wrap="around" w:vAnchor="text" w:hAnchor="margin" w:xAlign="center" w:y="91"/>
                  <w:spacing w:after="0" w:line="240" w:lineRule="auto"/>
                  <w:suppressOverlap/>
                  <w:jc w:val="center"/>
                </w:pPr>
              </w:pPrChange>
            </w:pPr>
            <w:ins w:id="426" w:author="BROOKES, Julie" w:date="2022-02-21T15:17:00Z">
              <w:del w:id="427" w:author="Sandra Clarke" w:date="2022-03-10T23:03:00Z">
                <w:r w:rsidDel="00B93B52">
                  <w:rPr>
                    <w:highlight w:val="yellow"/>
                  </w:rPr>
                  <w:delText>£</w:delText>
                </w:r>
              </w:del>
            </w:ins>
            <w:ins w:id="428" w:author="BROOKES, Julie" w:date="2022-02-21T15:12:00Z">
              <w:del w:id="429" w:author="Sandra Clarke" w:date="2022-03-10T23:03:00Z">
                <w:r w:rsidR="00424B09" w:rsidDel="00B93B52">
                  <w:rPr>
                    <w:highlight w:val="yellow"/>
                  </w:rPr>
                  <w:delText>32</w:delText>
                </w:r>
              </w:del>
            </w:ins>
            <w:ins w:id="430" w:author="BROOKES, Julie" w:date="2022-02-21T15:17:00Z">
              <w:del w:id="431" w:author="Sandra Clarke" w:date="2022-03-10T23:03:00Z">
                <w:r w:rsidDel="00B93B52">
                  <w:rPr>
                    <w:highlight w:val="yellow"/>
                  </w:rPr>
                  <w:delText>,</w:delText>
                </w:r>
              </w:del>
            </w:ins>
            <w:ins w:id="432" w:author="BROOKES, Julie" w:date="2022-02-21T15:12:00Z">
              <w:del w:id="433" w:author="Sandra Clarke" w:date="2022-03-10T23:03:00Z">
                <w:r w:rsidR="00424B09" w:rsidDel="00B93B52">
                  <w:rPr>
                    <w:highlight w:val="yellow"/>
                  </w:rPr>
                  <w:delText>051</w:delText>
                </w:r>
              </w:del>
            </w:ins>
          </w:p>
        </w:tc>
      </w:tr>
      <w:tr w:rsidR="005A4B7D" w:rsidRPr="00A96F18" w:rsidDel="00B93B52" w14:paraId="6A66CB76" w14:textId="77777777" w:rsidTr="00275070">
        <w:trPr>
          <w:trHeight w:val="624"/>
          <w:del w:id="434" w:author="Sandra Clarke" w:date="2022-03-10T23:03:00Z"/>
        </w:trPr>
        <w:tc>
          <w:tcPr>
            <w:tcW w:w="7540" w:type="dxa"/>
            <w:vAlign w:val="center"/>
          </w:tcPr>
          <w:p w14:paraId="59206C28" w14:textId="77777777" w:rsidR="005A4B7D" w:rsidRPr="007F1644" w:rsidDel="00B93B52" w:rsidRDefault="005A4B7D">
            <w:pPr>
              <w:rPr>
                <w:del w:id="435" w:author="Sandra Clarke" w:date="2022-03-10T23:03:00Z"/>
              </w:rPr>
              <w:pPrChange w:id="436" w:author="Laura Tranter" w:date="2022-11-04T06:24:00Z">
                <w:pPr>
                  <w:framePr w:hSpace="180" w:wrap="around" w:vAnchor="text" w:hAnchor="margin" w:xAlign="center" w:y="91"/>
                  <w:spacing w:after="0" w:line="240" w:lineRule="auto"/>
                  <w:suppressOverlap/>
                </w:pPr>
              </w:pPrChange>
            </w:pPr>
            <w:del w:id="437" w:author="Sandra Clarke" w:date="2022-03-10T23:03:00Z">
              <w:r w:rsidRPr="007F1644" w:rsidDel="00B93B52">
                <w:delText>Total</w:delText>
              </w:r>
            </w:del>
          </w:p>
        </w:tc>
        <w:tc>
          <w:tcPr>
            <w:tcW w:w="1350" w:type="dxa"/>
            <w:vAlign w:val="center"/>
          </w:tcPr>
          <w:p w14:paraId="4BE23078" w14:textId="77777777" w:rsidR="005A4B7D" w:rsidRPr="00D6097E" w:rsidDel="00B93B52" w:rsidRDefault="000A1F1C">
            <w:pPr>
              <w:rPr>
                <w:del w:id="438" w:author="Sandra Clarke" w:date="2022-03-10T23:03:00Z"/>
                <w:color w:val="104F75"/>
                <w:sz w:val="36"/>
                <w:highlight w:val="yellow"/>
                <w:rPrChange w:id="439" w:author="Sandra Clarke" w:date="2022-02-19T19:08:00Z">
                  <w:rPr>
                    <w:del w:id="440" w:author="Sandra Clarke" w:date="2022-03-10T23:03:00Z"/>
                    <w:b/>
                  </w:rPr>
                </w:rPrChange>
              </w:rPr>
              <w:pPrChange w:id="441" w:author="Laura Tranter" w:date="2022-11-04T06:24:00Z">
                <w:pPr>
                  <w:framePr w:hSpace="180" w:wrap="around" w:vAnchor="text" w:hAnchor="margin" w:xAlign="center" w:y="91"/>
                  <w:spacing w:after="0" w:line="240" w:lineRule="auto"/>
                  <w:suppressOverlap/>
                  <w:jc w:val="center"/>
                </w:pPr>
              </w:pPrChange>
            </w:pPr>
            <w:ins w:id="442" w:author="BROOKES, Julie" w:date="2022-02-21T15:15:00Z">
              <w:del w:id="443" w:author="Sandra Clarke" w:date="2022-03-10T23:03:00Z">
                <w:r w:rsidDel="00B93B52">
                  <w:rPr>
                    <w:highlight w:val="yellow"/>
                  </w:rPr>
                  <w:delText>£180,588</w:delText>
                </w:r>
              </w:del>
            </w:ins>
          </w:p>
        </w:tc>
        <w:tc>
          <w:tcPr>
            <w:tcW w:w="1350" w:type="dxa"/>
            <w:vAlign w:val="center"/>
          </w:tcPr>
          <w:p w14:paraId="3F6A41B0" w14:textId="77777777" w:rsidR="005A4B7D" w:rsidRPr="00D6097E" w:rsidDel="00B93B52" w:rsidRDefault="000A1F1C">
            <w:pPr>
              <w:rPr>
                <w:del w:id="444" w:author="Sandra Clarke" w:date="2022-03-10T23:03:00Z"/>
                <w:color w:val="104F75"/>
                <w:sz w:val="36"/>
                <w:highlight w:val="yellow"/>
                <w:rPrChange w:id="445" w:author="Sandra Clarke" w:date="2022-02-19T19:08:00Z">
                  <w:rPr>
                    <w:del w:id="446" w:author="Sandra Clarke" w:date="2022-03-10T23:03:00Z"/>
                    <w:b/>
                  </w:rPr>
                </w:rPrChange>
              </w:rPr>
              <w:pPrChange w:id="447" w:author="Laura Tranter" w:date="2022-11-04T06:24:00Z">
                <w:pPr>
                  <w:framePr w:hSpace="180" w:wrap="around" w:vAnchor="text" w:hAnchor="margin" w:xAlign="center" w:y="91"/>
                  <w:spacing w:after="0" w:line="240" w:lineRule="auto"/>
                  <w:suppressOverlap/>
                  <w:jc w:val="center"/>
                </w:pPr>
              </w:pPrChange>
            </w:pPr>
            <w:ins w:id="448" w:author="BROOKES, Julie" w:date="2022-02-21T15:17:00Z">
              <w:del w:id="449" w:author="Sandra Clarke" w:date="2022-03-10T23:03:00Z">
                <w:r w:rsidDel="00B93B52">
                  <w:rPr>
                    <w:highlight w:val="yellow"/>
                  </w:rPr>
                  <w:delText>£</w:delText>
                </w:r>
              </w:del>
            </w:ins>
            <w:ins w:id="450" w:author="BROOKES, Julie" w:date="2022-02-21T15:12:00Z">
              <w:del w:id="451" w:author="Sandra Clarke" w:date="2022-03-10T23:03:00Z">
                <w:r w:rsidR="00424B09" w:rsidDel="00B93B52">
                  <w:rPr>
                    <w:highlight w:val="yellow"/>
                  </w:rPr>
                  <w:delText>165,199</w:delText>
                </w:r>
              </w:del>
            </w:ins>
          </w:p>
        </w:tc>
      </w:tr>
      <w:tr w:rsidR="005A4B7D" w:rsidRPr="00A96F18" w:rsidDel="00B93B52" w14:paraId="6314A4A1" w14:textId="77777777" w:rsidTr="00275070">
        <w:trPr>
          <w:trHeight w:val="624"/>
          <w:del w:id="452" w:author="Sandra Clarke" w:date="2022-03-10T23:03:00Z"/>
        </w:trPr>
        <w:tc>
          <w:tcPr>
            <w:tcW w:w="10240" w:type="dxa"/>
            <w:gridSpan w:val="3"/>
            <w:vAlign w:val="center"/>
          </w:tcPr>
          <w:p w14:paraId="0498557F" w14:textId="77777777" w:rsidR="005A4B7D" w:rsidDel="00B93B52" w:rsidRDefault="005A4B7D">
            <w:pPr>
              <w:rPr>
                <w:del w:id="453" w:author="Sandra Clarke" w:date="2022-03-10T23:03:00Z"/>
              </w:rPr>
              <w:pPrChange w:id="454" w:author="Laura Tranter" w:date="2022-11-04T06:24:00Z">
                <w:pPr>
                  <w:framePr w:hSpace="180" w:wrap="around" w:vAnchor="text" w:hAnchor="margin" w:xAlign="center" w:y="91"/>
                  <w:spacing w:after="0" w:line="240" w:lineRule="auto"/>
                  <w:suppressOverlap/>
                </w:pPr>
              </w:pPrChange>
            </w:pPr>
            <w:del w:id="455" w:author="Sandra Clarke" w:date="2022-03-10T23:03:00Z">
              <w:r w:rsidDel="00B93B52">
                <w:delText xml:space="preserve">Total Pupil Premium funding received; </w:delText>
              </w:r>
              <w:r w:rsidRPr="00C72E8A" w:rsidDel="00B93B52">
                <w:rPr>
                  <w:highlight w:val="yellow"/>
                </w:rPr>
                <w:delText>£173,997</w:delText>
              </w:r>
            </w:del>
            <w:ins w:id="456" w:author="BROOKES, Julie" w:date="2022-02-21T15:15:00Z">
              <w:del w:id="457" w:author="Sandra Clarke" w:date="2022-03-10T23:03:00Z">
                <w:r w:rsidR="000A1F1C" w:rsidDel="00B93B52">
                  <w:delText>185,</w:delText>
                </w:r>
              </w:del>
            </w:ins>
            <w:ins w:id="458" w:author="BROOKES, Julie" w:date="2022-02-21T15:16:00Z">
              <w:del w:id="459" w:author="Sandra Clarke" w:date="2022-03-10T23:03:00Z">
                <w:r w:rsidR="000A1F1C" w:rsidDel="00B93B52">
                  <w:delText>731</w:delText>
                </w:r>
              </w:del>
            </w:ins>
          </w:p>
        </w:tc>
      </w:tr>
    </w:tbl>
    <w:p w14:paraId="29FC96DF" w14:textId="77777777" w:rsidR="005A4B7D" w:rsidDel="00B93B52" w:rsidRDefault="005A4B7D">
      <w:pPr>
        <w:rPr>
          <w:del w:id="460" w:author="Sandra Clarke" w:date="2022-03-10T23:03:00Z"/>
        </w:rPr>
      </w:pPr>
    </w:p>
    <w:p w14:paraId="5A34AF71" w14:textId="77777777" w:rsidR="005A4B7D" w:rsidRPr="007811DD" w:rsidDel="00B93B52" w:rsidRDefault="005A4B7D">
      <w:pPr>
        <w:rPr>
          <w:del w:id="461" w:author="Sandra Clarke" w:date="2022-03-10T23:03:00Z"/>
          <w:rFonts w:cs="Arial"/>
        </w:rPr>
      </w:pPr>
      <w:commentRangeStart w:id="462"/>
      <w:commentRangeEnd w:id="462"/>
      <w:del w:id="463" w:author="Sandra Clarke" w:date="2022-03-10T23:03:00Z">
        <w:r w:rsidRPr="00DD5756" w:rsidDel="00B93B52">
          <w:rPr>
            <w:rStyle w:val="CommentReference"/>
            <w:rFonts w:cs="Arial"/>
            <w:i/>
          </w:rPr>
          <w:commentReference w:id="462"/>
        </w:r>
        <w:r w:rsidRPr="00DD5756" w:rsidDel="00B93B52">
          <w:rPr>
            <w:rFonts w:cs="Arial"/>
            <w:i/>
          </w:rPr>
          <w:delText xml:space="preserve"> </w:delText>
        </w:r>
      </w:del>
    </w:p>
    <w:tbl>
      <w:tblPr>
        <w:tblStyle w:val="TableGrid"/>
        <w:tblW w:w="0" w:type="auto"/>
        <w:tblLook w:val="04A0" w:firstRow="1" w:lastRow="0" w:firstColumn="1" w:lastColumn="0" w:noHBand="0" w:noVBand="1"/>
      </w:tblPr>
      <w:tblGrid>
        <w:gridCol w:w="9486"/>
      </w:tblGrid>
      <w:tr w:rsidR="005A4B7D" w:rsidDel="00B93B52" w14:paraId="0353341C" w14:textId="77777777" w:rsidTr="00275070">
        <w:trPr>
          <w:del w:id="464" w:author="Sandra Clarke" w:date="2022-03-10T23:03:00Z"/>
        </w:trPr>
        <w:tc>
          <w:tcPr>
            <w:tcW w:w="10456" w:type="dxa"/>
            <w:shd w:val="clear" w:color="auto" w:fill="B8CCE4" w:themeFill="accent1" w:themeFillTint="66"/>
          </w:tcPr>
          <w:p w14:paraId="323B785D" w14:textId="77777777" w:rsidR="005A4B7D" w:rsidDel="00B93B52" w:rsidRDefault="005A4B7D">
            <w:pPr>
              <w:rPr>
                <w:del w:id="465" w:author="Sandra Clarke" w:date="2022-03-10T23:03:00Z"/>
              </w:rPr>
            </w:pPr>
            <w:del w:id="466" w:author="Sandra Clarke" w:date="2022-03-10T23:03:00Z">
              <w:r w:rsidDel="00B93B52">
                <w:delText>IMPACT</w:delText>
              </w:r>
            </w:del>
          </w:p>
          <w:p w14:paraId="2E855A5C" w14:textId="77777777" w:rsidR="005A4B7D" w:rsidDel="00B93B52" w:rsidRDefault="005A4B7D">
            <w:pPr>
              <w:rPr>
                <w:del w:id="467" w:author="Sandra Clarke" w:date="2022-03-10T23:03:00Z"/>
                <w:color w:val="FF0000"/>
              </w:rPr>
            </w:pPr>
            <w:del w:id="468" w:author="Sandra Clarke" w:date="2022-03-10T23:03:00Z">
              <w:r w:rsidRPr="000E71D3" w:rsidDel="00B93B52">
                <w:rPr>
                  <w:color w:val="FF0000"/>
                </w:rPr>
                <w:delText>End of year data is not available for this academic year because of the partial school closure due to the Covid-19 pandemic</w:delText>
              </w:r>
              <w:r w:rsidDel="00B93B52">
                <w:rPr>
                  <w:color w:val="FF0000"/>
                </w:rPr>
                <w:delText>.</w:delText>
              </w:r>
            </w:del>
          </w:p>
          <w:p w14:paraId="4CE83557" w14:textId="77777777" w:rsidR="005A4B7D" w:rsidRPr="000E71D3" w:rsidDel="00B93B52" w:rsidRDefault="005A4B7D">
            <w:pPr>
              <w:rPr>
                <w:del w:id="469" w:author="Sandra Clarke" w:date="2022-03-10T23:03:00Z"/>
                <w:color w:val="FF0000"/>
              </w:rPr>
            </w:pPr>
          </w:p>
        </w:tc>
      </w:tr>
      <w:tr w:rsidR="005A4B7D" w:rsidDel="00B93B52" w14:paraId="5AB6067D" w14:textId="77777777" w:rsidTr="00275070">
        <w:trPr>
          <w:trHeight w:val="6086"/>
          <w:del w:id="470" w:author="Sandra Clarke" w:date="2022-03-10T23:03:00Z"/>
        </w:trPr>
        <w:tc>
          <w:tcPr>
            <w:tcW w:w="10456" w:type="dxa"/>
          </w:tcPr>
          <w:p w14:paraId="2A02C00F" w14:textId="77777777" w:rsidR="005A4B7D" w:rsidRPr="00C72E8A" w:rsidDel="00B93B52" w:rsidRDefault="005A4B7D">
            <w:pPr>
              <w:rPr>
                <w:del w:id="471" w:author="Sandra Clarke" w:date="2022-03-10T23:03:00Z"/>
                <w:highlight w:val="magenta"/>
              </w:rPr>
              <w:pPrChange w:id="472" w:author="Laura Tranter" w:date="2022-11-04T06:24:00Z">
                <w:pPr>
                  <w:ind w:left="-108"/>
                </w:pPr>
              </w:pPrChange>
            </w:pPr>
          </w:p>
          <w:p w14:paraId="468EC788" w14:textId="77777777" w:rsidR="005A4B7D" w:rsidRPr="00C72E8A" w:rsidDel="00B93B52" w:rsidRDefault="005A4B7D">
            <w:pPr>
              <w:rPr>
                <w:del w:id="473" w:author="Sandra Clarke" w:date="2022-03-10T23:03:00Z"/>
                <w:highlight w:val="magenta"/>
              </w:rPr>
              <w:pPrChange w:id="474" w:author="Laura Tranter" w:date="2022-11-04T06:24:00Z">
                <w:pPr>
                  <w:ind w:left="-108"/>
                </w:pPr>
              </w:pPrChange>
            </w:pPr>
            <w:del w:id="475" w:author="Sandra Clarke" w:date="2022-03-10T23:03:00Z">
              <w:r w:rsidRPr="00C72E8A" w:rsidDel="00B93B52">
                <w:rPr>
                  <w:highlight w:val="magenta"/>
                </w:rPr>
                <w:delText>PRIORITY 1</w:delText>
              </w:r>
            </w:del>
          </w:p>
          <w:p w14:paraId="6E899335" w14:textId="77777777" w:rsidR="005A4B7D" w:rsidRPr="00C72E8A" w:rsidDel="00B93B52" w:rsidRDefault="005A4B7D">
            <w:pPr>
              <w:rPr>
                <w:del w:id="476" w:author="Sandra Clarke" w:date="2022-03-10T23:03:00Z"/>
                <w:highlight w:val="magenta"/>
              </w:rPr>
              <w:pPrChange w:id="477" w:author="Laura Tranter" w:date="2022-11-04T06:24:00Z">
                <w:pPr>
                  <w:pStyle w:val="ListParagraph"/>
                  <w:numPr>
                    <w:numId w:val="25"/>
                  </w:numPr>
                  <w:suppressAutoHyphens w:val="0"/>
                  <w:spacing w:after="0" w:line="240" w:lineRule="auto"/>
                  <w:ind w:left="612"/>
                </w:pPr>
              </w:pPrChange>
            </w:pPr>
            <w:del w:id="478" w:author="Sandra Clarke" w:date="2022-03-10T23:03:00Z">
              <w:r w:rsidRPr="00C72E8A" w:rsidDel="00B93B52">
                <w:rPr>
                  <w:highlight w:val="magenta"/>
                </w:rPr>
                <w:delText>Teaching Support Assistants deployed to pre-cue vocabulary using strategies such as ‘Word Aware’ across the curriculum, to support Quality First Teaching with groups of children in Guided Reading, Read, Write Inc phonics and spellings and when writing using the Talk for Writing sequence. TSAs also delivered interventions such as Inference, daily reads, Read, Write Inc phonics 1:1 interventions and SOS spelling. TSAs supported children new to English following the Racing into English programme. The impact can be seen in the increase in school data, children’s reading ages, progress in children’s books, in Nassea EAL assessments and in pre and post test scores.</w:delText>
              </w:r>
            </w:del>
          </w:p>
          <w:p w14:paraId="2EE13A30" w14:textId="77777777" w:rsidR="005A4B7D" w:rsidRPr="00C72E8A" w:rsidDel="00B93B52" w:rsidRDefault="005A4B7D">
            <w:pPr>
              <w:rPr>
                <w:del w:id="479" w:author="Sandra Clarke" w:date="2022-03-10T23:03:00Z"/>
                <w:highlight w:val="magenta"/>
              </w:rPr>
              <w:pPrChange w:id="480" w:author="Laura Tranter" w:date="2022-11-04T06:24:00Z">
                <w:pPr>
                  <w:pStyle w:val="ListParagraph"/>
                  <w:numPr>
                    <w:numId w:val="25"/>
                  </w:numPr>
                  <w:suppressAutoHyphens w:val="0"/>
                  <w:spacing w:after="0" w:line="240" w:lineRule="auto"/>
                  <w:ind w:left="612"/>
                </w:pPr>
              </w:pPrChange>
            </w:pPr>
            <w:del w:id="481" w:author="Sandra Clarke" w:date="2022-03-10T23:03:00Z">
              <w:r w:rsidRPr="00C72E8A" w:rsidDel="00B93B52">
                <w:rPr>
                  <w:highlight w:val="magenta"/>
                </w:rPr>
                <w:delText>Collaboration with the Speech and Language service and the Nuffield and Early Talk Boost language intervention in EYFS meant that the 9 children (16%) scoring red in Reception on the Speech and Language screen in September 2019 had reduced to 3 children (5%) by March 2020.</w:delText>
              </w:r>
            </w:del>
          </w:p>
          <w:p w14:paraId="11820680" w14:textId="77777777" w:rsidR="005A4B7D" w:rsidRPr="00C72E8A" w:rsidDel="00B93B52" w:rsidRDefault="005A4B7D">
            <w:pPr>
              <w:rPr>
                <w:del w:id="482" w:author="Sandra Clarke" w:date="2022-03-10T23:03:00Z"/>
                <w:highlight w:val="magenta"/>
              </w:rPr>
              <w:pPrChange w:id="483" w:author="Laura Tranter" w:date="2022-11-04T06:24:00Z">
                <w:pPr>
                  <w:pStyle w:val="ListParagraph"/>
                  <w:numPr>
                    <w:numId w:val="25"/>
                  </w:numPr>
                  <w:suppressAutoHyphens w:val="0"/>
                  <w:spacing w:after="0" w:line="240" w:lineRule="auto"/>
                  <w:ind w:left="612"/>
                </w:pPr>
              </w:pPrChange>
            </w:pPr>
            <w:del w:id="484" w:author="Sandra Clarke" w:date="2022-03-10T23:03:00Z">
              <w:r w:rsidRPr="00C72E8A" w:rsidDel="00B93B52">
                <w:rPr>
                  <w:highlight w:val="magenta"/>
                </w:rPr>
                <w:delText>Quote from Inclusion Assistant who delivers the Inference Intervention - “I really valued the training I had on the Inference Intervention and being able to share this with other staff. I feel that the Inference intervention has made a huge impact to the comprehension skills of the pupils.  The way it is delivered means that the pupils break down the text into smaller steps to extract the information, the strategies taught allows the pupils to use their individual learning styles to complete the questions.  The pre and post assessments showed accelerated progress after the 12 weeks course.  The assessment results were always shared with other members of staff and gave us all a great sense of achievement and job satisfaction.”</w:delText>
              </w:r>
            </w:del>
          </w:p>
          <w:p w14:paraId="444025C8" w14:textId="77777777" w:rsidR="005A4B7D" w:rsidRPr="00C72E8A" w:rsidDel="00B93B52" w:rsidRDefault="005A4B7D">
            <w:pPr>
              <w:rPr>
                <w:del w:id="485" w:author="Sandra Clarke" w:date="2022-03-10T23:03:00Z"/>
                <w:highlight w:val="magenta"/>
              </w:rPr>
              <w:pPrChange w:id="486" w:author="Laura Tranter" w:date="2022-11-04T06:24:00Z">
                <w:pPr>
                  <w:pStyle w:val="ListParagraph"/>
                  <w:numPr>
                    <w:numId w:val="25"/>
                  </w:numPr>
                  <w:suppressAutoHyphens w:val="0"/>
                  <w:spacing w:after="0" w:line="240" w:lineRule="auto"/>
                  <w:ind w:left="612"/>
                </w:pPr>
              </w:pPrChange>
            </w:pPr>
            <w:del w:id="487" w:author="Sandra Clarke" w:date="2022-03-10T23:03:00Z">
              <w:r w:rsidRPr="00C72E8A" w:rsidDel="00B93B52">
                <w:rPr>
                  <w:highlight w:val="magenta"/>
                </w:rPr>
                <w:delText>Quote from Inclusion leader - “It has been an extremely valuable service being able to work with the Speech and language therapists in the Opportunity Area, their advice and training has really helped us to plan referrals and early interventions”.</w:delText>
              </w:r>
            </w:del>
          </w:p>
          <w:p w14:paraId="6BF635DB" w14:textId="77777777" w:rsidR="005A4B7D" w:rsidRPr="00C72E8A" w:rsidDel="00B93B52" w:rsidRDefault="005A4B7D">
            <w:pPr>
              <w:rPr>
                <w:del w:id="488" w:author="Sandra Clarke" w:date="2022-03-10T23:03:00Z"/>
                <w:highlight w:val="magenta"/>
              </w:rPr>
            </w:pPr>
          </w:p>
          <w:p w14:paraId="5F7D0858" w14:textId="77777777" w:rsidR="005A4B7D" w:rsidRPr="00C72E8A" w:rsidDel="00B93B52" w:rsidRDefault="005A4B7D">
            <w:pPr>
              <w:rPr>
                <w:del w:id="489" w:author="Sandra Clarke" w:date="2022-03-10T23:03:00Z"/>
                <w:rFonts w:ascii="Arial" w:hAnsi="Arial" w:cs="Arial"/>
                <w:highlight w:val="magenta"/>
              </w:rPr>
            </w:pPr>
          </w:p>
        </w:tc>
      </w:tr>
      <w:tr w:rsidR="005A4B7D" w:rsidDel="00B93B52" w14:paraId="3A63BA80" w14:textId="77777777" w:rsidTr="00275070">
        <w:trPr>
          <w:del w:id="490" w:author="Sandra Clarke" w:date="2022-03-10T23:03:00Z"/>
        </w:trPr>
        <w:tc>
          <w:tcPr>
            <w:tcW w:w="10456" w:type="dxa"/>
          </w:tcPr>
          <w:p w14:paraId="1423C02E" w14:textId="77777777" w:rsidR="005A4B7D" w:rsidRPr="00C72E8A" w:rsidDel="00B93B52" w:rsidRDefault="005A4B7D">
            <w:pPr>
              <w:rPr>
                <w:del w:id="491" w:author="Sandra Clarke" w:date="2022-03-10T23:03:00Z"/>
                <w:highlight w:val="magenta"/>
              </w:rPr>
              <w:pPrChange w:id="492" w:author="Laura Tranter" w:date="2022-11-04T06:24:00Z">
                <w:pPr>
                  <w:ind w:left="-108"/>
                </w:pPr>
              </w:pPrChange>
            </w:pPr>
            <w:del w:id="493" w:author="Sandra Clarke" w:date="2022-03-10T23:03:00Z">
              <w:r w:rsidRPr="00C72E8A" w:rsidDel="00B93B52">
                <w:rPr>
                  <w:highlight w:val="magenta"/>
                </w:rPr>
                <w:delText>PRIORITY 2</w:delText>
              </w:r>
            </w:del>
          </w:p>
          <w:p w14:paraId="3A90653A" w14:textId="77777777" w:rsidR="005A4B7D" w:rsidRPr="00C72E8A" w:rsidDel="00B93B52" w:rsidRDefault="005A4B7D">
            <w:pPr>
              <w:rPr>
                <w:del w:id="494" w:author="Sandra Clarke" w:date="2022-03-10T23:03:00Z"/>
                <w:highlight w:val="magenta"/>
              </w:rPr>
              <w:pPrChange w:id="495" w:author="Laura Tranter" w:date="2022-11-04T06:24:00Z">
                <w:pPr>
                  <w:pStyle w:val="ListParagraph"/>
                  <w:numPr>
                    <w:numId w:val="26"/>
                  </w:numPr>
                  <w:suppressAutoHyphens w:val="0"/>
                  <w:spacing w:after="0" w:line="240" w:lineRule="auto"/>
                  <w:ind w:left="612"/>
                </w:pPr>
              </w:pPrChange>
            </w:pPr>
            <w:del w:id="496" w:author="Sandra Clarke" w:date="2022-03-10T23:03:00Z">
              <w:r w:rsidRPr="00C72E8A" w:rsidDel="00B93B52">
                <w:rPr>
                  <w:highlight w:val="magenta"/>
                </w:rPr>
                <w:delText>Teachers planned a ‘wow’ each half term linked to the Learning Challenge Curriculum and also activities from the Seven Stars Children’s Guarantee to provide a hook for children’s learning and to increase children’s experiences and understanding of the world. Years 5 and  6 went to Tutbury Castle, Warwick Castle, the New Vic Theatre as well as Stoke Ski Centre, Year 4 went to Hanley Library, Chester Zoo, Ford Green Hall and Liverpool Museum, Year 3 went to Chester Dewa experience and had a Stone Age experience at school, Year 2 went to the Potteries Museum, on a canal visit and the Regent Theatre, Year 1 went to Blists Hill Living Museum, the Brampton Museum and the Regent Theatre, Reception went to Conkers and Nursery went to Just Kidding. Unfortunately these had to cease in early March 2020 and all further trips were cancelled due to the pandemic. The impact of these experiences can be seen in children’s work, particularly in writing and history and geography.</w:delText>
              </w:r>
            </w:del>
          </w:p>
          <w:p w14:paraId="5088249B" w14:textId="77777777" w:rsidR="005A4B7D" w:rsidRPr="00C72E8A" w:rsidDel="00B93B52" w:rsidRDefault="005A4B7D">
            <w:pPr>
              <w:rPr>
                <w:del w:id="497" w:author="Sandra Clarke" w:date="2022-03-10T23:03:00Z"/>
                <w:highlight w:val="magenta"/>
              </w:rPr>
              <w:pPrChange w:id="498" w:author="Laura Tranter" w:date="2022-11-04T06:24:00Z">
                <w:pPr>
                  <w:pStyle w:val="ListParagraph"/>
                  <w:numPr>
                    <w:numId w:val="26"/>
                  </w:numPr>
                  <w:suppressAutoHyphens w:val="0"/>
                  <w:spacing w:after="0" w:line="240" w:lineRule="auto"/>
                  <w:ind w:left="612"/>
                </w:pPr>
              </w:pPrChange>
            </w:pPr>
            <w:del w:id="499" w:author="Sandra Clarke" w:date="2022-03-10T23:03:00Z">
              <w:r w:rsidRPr="00C72E8A" w:rsidDel="00B93B52">
                <w:rPr>
                  <w:highlight w:val="magenta"/>
                </w:rPr>
                <w:delText>As well as multiskills sports clubs, children were offered art, gardening, kit car and dance clubs. All clubs were full and had a waiting list.</w:delText>
              </w:r>
            </w:del>
          </w:p>
          <w:p w14:paraId="11F1338A" w14:textId="77777777" w:rsidR="005A4B7D" w:rsidRPr="00C72E8A" w:rsidDel="00B93B52" w:rsidRDefault="005A4B7D">
            <w:pPr>
              <w:rPr>
                <w:del w:id="500" w:author="Sandra Clarke" w:date="2022-03-10T23:03:00Z"/>
                <w:highlight w:val="magenta"/>
              </w:rPr>
              <w:pPrChange w:id="501" w:author="Laura Tranter" w:date="2022-11-04T06:24:00Z">
                <w:pPr>
                  <w:pStyle w:val="ListParagraph"/>
                  <w:ind w:left="612"/>
                </w:pPr>
              </w:pPrChange>
            </w:pPr>
          </w:p>
          <w:p w14:paraId="6D52F7D1" w14:textId="77777777" w:rsidR="005A4B7D" w:rsidRPr="00C72E8A" w:rsidDel="00B93B52" w:rsidRDefault="005A4B7D">
            <w:pPr>
              <w:rPr>
                <w:del w:id="502" w:author="Sandra Clarke" w:date="2022-03-10T23:03:00Z"/>
                <w:rFonts w:ascii="Segoe UI" w:hAnsi="Segoe UI" w:cs="Segoe UI"/>
                <w:color w:val="000000"/>
                <w:sz w:val="23"/>
                <w:szCs w:val="23"/>
                <w:highlight w:val="magenta"/>
                <w:shd w:val="clear" w:color="auto" w:fill="FFFFFF"/>
              </w:rPr>
              <w:pPrChange w:id="503" w:author="Laura Tranter" w:date="2022-11-04T06:24:00Z">
                <w:pPr>
                  <w:pStyle w:val="ListParagraph"/>
                  <w:numPr>
                    <w:numId w:val="26"/>
                  </w:numPr>
                  <w:suppressAutoHyphens w:val="0"/>
                  <w:spacing w:after="0" w:line="240" w:lineRule="auto"/>
                  <w:ind w:left="612"/>
                </w:pPr>
              </w:pPrChange>
            </w:pPr>
            <w:del w:id="504" w:author="Sandra Clarke" w:date="2022-03-10T23:03:00Z">
              <w:r w:rsidRPr="00C72E8A" w:rsidDel="00B93B52">
                <w:rPr>
                  <w:highlight w:val="magenta"/>
                </w:rPr>
                <w:delText xml:space="preserve">Quote from the curriculum leader- </w:delText>
              </w:r>
              <w:r w:rsidRPr="00C72E8A" w:rsidDel="00B93B52">
                <w:rPr>
                  <w:rFonts w:cstheme="minorHAnsi"/>
                  <w:highlight w:val="magenta"/>
                </w:rPr>
                <w:delText>“</w:delText>
              </w:r>
              <w:r w:rsidRPr="00C72E8A" w:rsidDel="00B93B52">
                <w:rPr>
                  <w:rFonts w:cstheme="minorHAnsi"/>
                  <w:color w:val="000000"/>
                  <w:highlight w:val="magenta"/>
                  <w:shd w:val="clear" w:color="auto" w:fill="FFFFFF"/>
                </w:rPr>
                <w:delText>WOWs enhance the curriculum by providing all children with the opportunity to discover new places and have shared experiences which they will remember forever. They provide children with cultural enhancement which fosters their interests and unlocks their fascination into a subject as well as providing a ‘hook’ for their learning.”</w:delText>
              </w:r>
              <w:r w:rsidRPr="00C72E8A" w:rsidDel="00B93B52">
                <w:rPr>
                  <w:rFonts w:ascii="Segoe UI" w:hAnsi="Segoe UI" w:cs="Segoe UI"/>
                  <w:color w:val="000000"/>
                  <w:sz w:val="23"/>
                  <w:szCs w:val="23"/>
                  <w:highlight w:val="magenta"/>
                  <w:shd w:val="clear" w:color="auto" w:fill="FFFFFF"/>
                </w:rPr>
                <w:delText> </w:delText>
              </w:r>
            </w:del>
          </w:p>
          <w:p w14:paraId="22FA0018" w14:textId="77777777" w:rsidR="005A4B7D" w:rsidRPr="00C72E8A" w:rsidDel="00B93B52" w:rsidRDefault="005A4B7D">
            <w:pPr>
              <w:rPr>
                <w:del w:id="505" w:author="Sandra Clarke" w:date="2022-03-10T23:03:00Z"/>
                <w:highlight w:val="magenta"/>
              </w:rPr>
              <w:pPrChange w:id="506" w:author="Laura Tranter" w:date="2022-11-04T06:24:00Z">
                <w:pPr>
                  <w:pStyle w:val="ListParagraph"/>
                  <w:numPr>
                    <w:numId w:val="26"/>
                  </w:numPr>
                  <w:suppressAutoHyphens w:val="0"/>
                  <w:spacing w:after="0" w:line="240" w:lineRule="auto"/>
                  <w:ind w:left="612"/>
                </w:pPr>
              </w:pPrChange>
            </w:pPr>
            <w:del w:id="507" w:author="Sandra Clarke" w:date="2022-03-10T23:03:00Z">
              <w:r w:rsidRPr="00C72E8A" w:rsidDel="00B93B52">
                <w:rPr>
                  <w:highlight w:val="magenta"/>
                </w:rPr>
                <w:delText xml:space="preserve">Quote from a Year 3 pupil – “I really enjoyed the trip to Chester. We had Roman shields and we had to make our own good defence. We went inside a pretend ship. We chanted ‘Sin, sin, sin, dext sin’. The Roman soldiers used to fight and the teachers pretended to fight the soldiers.” </w:delText>
              </w:r>
            </w:del>
          </w:p>
          <w:p w14:paraId="6BE2533C" w14:textId="77777777" w:rsidR="005A4B7D" w:rsidRPr="00C72E8A" w:rsidDel="00B93B52" w:rsidRDefault="005A4B7D">
            <w:pPr>
              <w:rPr>
                <w:del w:id="508" w:author="Sandra Clarke" w:date="2022-03-10T23:03:00Z"/>
                <w:rFonts w:cstheme="minorHAnsi"/>
                <w:color w:val="000000"/>
                <w:highlight w:val="magenta"/>
                <w:shd w:val="clear" w:color="auto" w:fill="FFFFFF"/>
              </w:rPr>
              <w:pPrChange w:id="509" w:author="Laura Tranter" w:date="2022-11-04T06:24:00Z">
                <w:pPr>
                  <w:pStyle w:val="ListParagraph"/>
                  <w:numPr>
                    <w:numId w:val="26"/>
                  </w:numPr>
                  <w:suppressAutoHyphens w:val="0"/>
                  <w:spacing w:after="0" w:line="240" w:lineRule="auto"/>
                  <w:ind w:left="612"/>
                </w:pPr>
              </w:pPrChange>
            </w:pPr>
            <w:del w:id="510" w:author="Sandra Clarke" w:date="2022-03-10T23:03:00Z">
              <w:r w:rsidRPr="00C72E8A" w:rsidDel="00B93B52">
                <w:rPr>
                  <w:rFonts w:cstheme="minorHAnsi"/>
                  <w:color w:val="000000"/>
                  <w:highlight w:val="magenta"/>
                  <w:shd w:val="clear" w:color="auto" w:fill="FFFFFF"/>
                </w:rPr>
                <w:delText>Quote from a Year 6 pupil – “Warwick Castle is a fascinating place to go and visit. One of the main attractions that Year 6 really enjoyed was the bird show. There were birds of prey, eagles, hawks, vultures and more. There were also turrets (it was really creepy walking down the dark windy stairs), a castle (of course) and archery stands. We got to see it but not fire actual arrows. Overall Warwick was a wonderful experience and a nice trip to go on and I would definitely recommend you go there.”</w:delText>
              </w:r>
            </w:del>
          </w:p>
          <w:p w14:paraId="64A01FAD" w14:textId="77777777" w:rsidR="005A4B7D" w:rsidRPr="00C72E8A" w:rsidDel="005A4B7D" w:rsidRDefault="005A4B7D">
            <w:pPr>
              <w:rPr>
                <w:del w:id="511" w:author="Sandra Clarke" w:date="2022-02-19T16:16:00Z"/>
                <w:rFonts w:ascii="Segoe UI" w:hAnsi="Segoe UI" w:cs="Segoe UI"/>
                <w:color w:val="000000"/>
                <w:sz w:val="23"/>
                <w:szCs w:val="23"/>
                <w:highlight w:val="magenta"/>
                <w:shd w:val="clear" w:color="auto" w:fill="FFFFFF"/>
              </w:rPr>
              <w:pPrChange w:id="512" w:author="Laura Tranter" w:date="2022-11-04T06:24:00Z">
                <w:pPr>
                  <w:pStyle w:val="ListParagraph"/>
                  <w:ind w:left="612"/>
                </w:pPr>
              </w:pPrChange>
            </w:pPr>
          </w:p>
          <w:p w14:paraId="6DEC2BDA" w14:textId="77777777" w:rsidR="005A4B7D" w:rsidRPr="005A4B7D" w:rsidDel="005A4B7D" w:rsidRDefault="005A4B7D">
            <w:pPr>
              <w:rPr>
                <w:del w:id="513" w:author="Sandra Clarke" w:date="2022-02-19T16:16:00Z"/>
                <w:rFonts w:ascii="Segoe UI" w:hAnsi="Segoe UI" w:cs="Segoe UI"/>
                <w:b/>
                <w:color w:val="000000"/>
                <w:sz w:val="23"/>
                <w:szCs w:val="23"/>
                <w:highlight w:val="magenta"/>
                <w:shd w:val="clear" w:color="auto" w:fill="FFFFFF"/>
                <w:rPrChange w:id="514" w:author="Sandra Clarke" w:date="2022-02-19T16:16:00Z">
                  <w:rPr>
                    <w:del w:id="515" w:author="Sandra Clarke" w:date="2022-02-19T16:16:00Z"/>
                    <w:highlight w:val="magenta"/>
                    <w:shd w:val="clear" w:color="auto" w:fill="FFFFFF"/>
                  </w:rPr>
                </w:rPrChange>
              </w:rPr>
              <w:pPrChange w:id="516" w:author="Laura Tranter" w:date="2022-11-04T06:24:00Z">
                <w:pPr>
                  <w:pStyle w:val="ListParagraph"/>
                  <w:ind w:left="612"/>
                </w:pPr>
              </w:pPrChange>
            </w:pPr>
          </w:p>
          <w:p w14:paraId="185B3BA4" w14:textId="77777777" w:rsidR="005A4B7D" w:rsidRPr="005A4B7D" w:rsidDel="005A4B7D" w:rsidRDefault="005A4B7D">
            <w:pPr>
              <w:rPr>
                <w:del w:id="517" w:author="Sandra Clarke" w:date="2022-02-19T16:16:00Z"/>
                <w:highlight w:val="magenta"/>
                <w:shd w:val="clear" w:color="auto" w:fill="FFFFFF"/>
              </w:rPr>
              <w:pPrChange w:id="518" w:author="Laura Tranter" w:date="2022-11-04T06:24:00Z">
                <w:pPr>
                  <w:pStyle w:val="ListParagraph"/>
                  <w:ind w:left="612"/>
                </w:pPr>
              </w:pPrChange>
            </w:pPr>
          </w:p>
          <w:p w14:paraId="7F0BB65A" w14:textId="77777777" w:rsidR="005A4B7D" w:rsidRPr="005A4B7D" w:rsidDel="005A4B7D" w:rsidRDefault="005A4B7D">
            <w:pPr>
              <w:rPr>
                <w:del w:id="519" w:author="Sandra Clarke" w:date="2022-02-19T16:16:00Z"/>
                <w:highlight w:val="magenta"/>
                <w:shd w:val="clear" w:color="auto" w:fill="FFFFFF"/>
              </w:rPr>
              <w:pPrChange w:id="520" w:author="Laura Tranter" w:date="2022-11-04T06:24:00Z">
                <w:pPr>
                  <w:pStyle w:val="ListParagraph"/>
                  <w:ind w:left="612"/>
                </w:pPr>
              </w:pPrChange>
            </w:pPr>
          </w:p>
          <w:p w14:paraId="7F5F883D" w14:textId="77777777" w:rsidR="005A4B7D" w:rsidRPr="005A4B7D" w:rsidDel="00B93B52" w:rsidRDefault="005A4B7D">
            <w:pPr>
              <w:rPr>
                <w:del w:id="521" w:author="Sandra Clarke" w:date="2022-03-10T23:03:00Z"/>
                <w:highlight w:val="magenta"/>
              </w:rPr>
              <w:pPrChange w:id="522" w:author="Laura Tranter" w:date="2022-11-04T06:24:00Z">
                <w:pPr>
                  <w:pStyle w:val="ListParagraph"/>
                  <w:ind w:left="612"/>
                </w:pPr>
              </w:pPrChange>
            </w:pPr>
          </w:p>
          <w:p w14:paraId="0EFA7B95" w14:textId="77777777" w:rsidR="005A4B7D" w:rsidRPr="00C72E8A" w:rsidDel="00B93B52" w:rsidRDefault="005A4B7D">
            <w:pPr>
              <w:rPr>
                <w:del w:id="523" w:author="Sandra Clarke" w:date="2022-03-10T23:03:00Z"/>
                <w:rFonts w:ascii="Arial" w:hAnsi="Arial" w:cs="Arial"/>
                <w:highlight w:val="magenta"/>
              </w:rPr>
            </w:pPr>
          </w:p>
        </w:tc>
      </w:tr>
      <w:tr w:rsidR="005A4B7D" w:rsidDel="00B93B52" w14:paraId="52E56DA3" w14:textId="77777777" w:rsidTr="00275070">
        <w:trPr>
          <w:del w:id="524" w:author="Sandra Clarke" w:date="2022-03-10T23:03:00Z"/>
        </w:trPr>
        <w:tc>
          <w:tcPr>
            <w:tcW w:w="10456" w:type="dxa"/>
          </w:tcPr>
          <w:p w14:paraId="1EF6A342" w14:textId="77777777" w:rsidR="005A4B7D" w:rsidRPr="00C72E8A" w:rsidDel="00B93B52" w:rsidRDefault="005A4B7D">
            <w:pPr>
              <w:rPr>
                <w:del w:id="525" w:author="Sandra Clarke" w:date="2022-03-10T23:03:00Z"/>
                <w:highlight w:val="magenta"/>
              </w:rPr>
            </w:pPr>
            <w:del w:id="526" w:author="Sandra Clarke" w:date="2022-03-10T23:03:00Z">
              <w:r w:rsidRPr="00C72E8A" w:rsidDel="00B93B52">
                <w:rPr>
                  <w:highlight w:val="magenta"/>
                </w:rPr>
                <w:delText>PRIORITY 3</w:delText>
              </w:r>
            </w:del>
          </w:p>
          <w:p w14:paraId="76E1DDE2" w14:textId="77777777" w:rsidR="005A4B7D" w:rsidRPr="00C72E8A" w:rsidDel="00B93B52" w:rsidRDefault="005A4B7D">
            <w:pPr>
              <w:rPr>
                <w:del w:id="527" w:author="Sandra Clarke" w:date="2022-03-10T23:03:00Z"/>
                <w:highlight w:val="magenta"/>
              </w:rPr>
              <w:pPrChange w:id="528" w:author="Laura Tranter" w:date="2022-11-04T06:24:00Z">
                <w:pPr>
                  <w:pStyle w:val="ListParagraph"/>
                  <w:numPr>
                    <w:numId w:val="26"/>
                  </w:numPr>
                  <w:suppressAutoHyphens w:val="0"/>
                  <w:spacing w:after="0" w:line="240" w:lineRule="auto"/>
                  <w:ind w:left="612"/>
                </w:pPr>
              </w:pPrChange>
            </w:pPr>
            <w:del w:id="529" w:author="Sandra Clarke" w:date="2022-03-10T23:03:00Z">
              <w:r w:rsidRPr="00C72E8A" w:rsidDel="00B93B52">
                <w:rPr>
                  <w:highlight w:val="magenta"/>
                </w:rPr>
                <w:delText>Phonics and reading workshops were delivered to parents/carers by EYFS and KS1 staff to help parents/carers to support their children’s reading. These meetings were attended by less than 50% of the target audience.</w:delText>
              </w:r>
            </w:del>
          </w:p>
          <w:p w14:paraId="520A2F2C" w14:textId="77777777" w:rsidR="005A4B7D" w:rsidRPr="00C72E8A" w:rsidDel="00B93B52" w:rsidRDefault="005A4B7D">
            <w:pPr>
              <w:rPr>
                <w:del w:id="530" w:author="Sandra Clarke" w:date="2022-03-10T23:03:00Z"/>
                <w:rFonts w:ascii="Arial" w:hAnsi="Arial" w:cs="Arial"/>
                <w:highlight w:val="magenta"/>
              </w:rPr>
              <w:pPrChange w:id="531" w:author="Laura Tranter" w:date="2022-11-04T06:24:00Z">
                <w:pPr>
                  <w:pStyle w:val="ListParagraph"/>
                  <w:numPr>
                    <w:numId w:val="26"/>
                  </w:numPr>
                  <w:suppressAutoHyphens w:val="0"/>
                  <w:spacing w:after="0" w:line="240" w:lineRule="auto"/>
                  <w:ind w:left="612"/>
                </w:pPr>
              </w:pPrChange>
            </w:pPr>
            <w:del w:id="532" w:author="Sandra Clarke" w:date="2022-03-10T23:03:00Z">
              <w:r w:rsidRPr="00C72E8A" w:rsidDel="00B93B52">
                <w:rPr>
                  <w:highlight w:val="magenta"/>
                </w:rPr>
                <w:delText xml:space="preserve">TSAs supported Quality First Teaching of reading in the classrooms in Read, Write Inc phonics lessons, Guided Reading and with 1:1 reads. They benchmarked children to assess who had made progress and who needed an intervention to support their progress in reading also delivered interventions with 1:1 phonics, daily reads and inference. The impact can be seen in the increase in children’s reading ages. </w:delText>
              </w:r>
            </w:del>
          </w:p>
          <w:p w14:paraId="6BC07F6D" w14:textId="77777777" w:rsidR="005A4B7D" w:rsidRPr="00C72E8A" w:rsidDel="00B93B52" w:rsidRDefault="005A4B7D">
            <w:pPr>
              <w:rPr>
                <w:del w:id="533" w:author="Sandra Clarke" w:date="2022-03-10T23:03:00Z"/>
                <w:rFonts w:ascii="Arial" w:hAnsi="Arial" w:cs="Arial"/>
                <w:highlight w:val="magenta"/>
              </w:rPr>
              <w:pPrChange w:id="534" w:author="Laura Tranter" w:date="2022-11-04T06:24:00Z">
                <w:pPr>
                  <w:pStyle w:val="ListParagraph"/>
                  <w:ind w:left="612"/>
                </w:pPr>
              </w:pPrChange>
            </w:pPr>
          </w:p>
        </w:tc>
      </w:tr>
      <w:tr w:rsidR="005A4B7D" w:rsidDel="00B93B52" w14:paraId="32961478" w14:textId="77777777" w:rsidTr="00275070">
        <w:trPr>
          <w:del w:id="535" w:author="Sandra Clarke" w:date="2022-03-10T23:03:00Z"/>
        </w:trPr>
        <w:tc>
          <w:tcPr>
            <w:tcW w:w="10456" w:type="dxa"/>
          </w:tcPr>
          <w:p w14:paraId="46ABD590" w14:textId="77777777" w:rsidR="005A4B7D" w:rsidRPr="00C72E8A" w:rsidDel="00B93B52" w:rsidRDefault="005A4B7D">
            <w:pPr>
              <w:rPr>
                <w:del w:id="536" w:author="Sandra Clarke" w:date="2022-03-10T23:03:00Z"/>
                <w:highlight w:val="magenta"/>
              </w:rPr>
              <w:pPrChange w:id="537" w:author="Laura Tranter" w:date="2022-11-04T06:24:00Z">
                <w:pPr>
                  <w:ind w:left="-108"/>
                </w:pPr>
              </w:pPrChange>
            </w:pPr>
            <w:del w:id="538" w:author="Sandra Clarke" w:date="2022-03-10T23:03:00Z">
              <w:r w:rsidRPr="00C72E8A" w:rsidDel="00B93B52">
                <w:rPr>
                  <w:highlight w:val="magenta"/>
                </w:rPr>
                <w:delText>PRIORITY 4</w:delText>
              </w:r>
            </w:del>
          </w:p>
          <w:p w14:paraId="492CDCDD" w14:textId="77777777" w:rsidR="005A4B7D" w:rsidRPr="00C72E8A" w:rsidDel="00B93B52" w:rsidRDefault="005A4B7D">
            <w:pPr>
              <w:rPr>
                <w:del w:id="539" w:author="Sandra Clarke" w:date="2022-03-10T23:03:00Z"/>
                <w:rFonts w:cstheme="minorHAnsi"/>
                <w:highlight w:val="magenta"/>
              </w:rPr>
              <w:pPrChange w:id="540" w:author="Laura Tranter" w:date="2022-11-04T06:24:00Z">
                <w:pPr>
                  <w:pStyle w:val="ListParagraph"/>
                  <w:numPr>
                    <w:numId w:val="26"/>
                  </w:numPr>
                  <w:suppressAutoHyphens w:val="0"/>
                  <w:spacing w:after="0" w:line="240" w:lineRule="auto"/>
                  <w:ind w:left="612"/>
                </w:pPr>
              </w:pPrChange>
            </w:pPr>
            <w:del w:id="541" w:author="Sandra Clarke" w:date="2022-03-10T23:03:00Z">
              <w:r w:rsidRPr="00C72E8A" w:rsidDel="00B93B52">
                <w:rPr>
                  <w:highlight w:val="magenta"/>
                </w:rPr>
                <w:delText>In 2019-20, 81 children (18.5%) arrived or left Etruscan. Of these 42 were new to our school, 35 of whom were EAL and 10 were EAL beginners. The inclusion team assessed all children on arrival and planned any necessary interventions, including a language programme if the children were EAL beginners, which were then delivered by TSAs. All new arrivals settled well into school and made at least expected progress according to school data and children’s work. Any children needing Learning Mentor support were referred by the class teacher. The two part time Learning Mentors supported 41 children from September to March in school, 26 (63%) of whom were eligible for Pupil Premium funding. The Learning Mentors continued to support those children and their families who needed it during lockdown. The impact of this work can be seen in individual children’s Boxhall profiles and SDQ scores.</w:delText>
              </w:r>
              <w:r w:rsidRPr="00C72E8A" w:rsidDel="00B93B52">
                <w:rPr>
                  <w:rFonts w:cstheme="minorHAnsi"/>
                  <w:highlight w:val="magenta"/>
                </w:rPr>
                <w:delText xml:space="preserve"> </w:delText>
              </w:r>
            </w:del>
          </w:p>
          <w:p w14:paraId="5921E52C" w14:textId="77777777" w:rsidR="005A4B7D" w:rsidRPr="00C72E8A" w:rsidDel="00B93B52" w:rsidRDefault="005A4B7D">
            <w:pPr>
              <w:rPr>
                <w:del w:id="542" w:author="Sandra Clarke" w:date="2022-03-10T23:03:00Z"/>
                <w:rFonts w:cstheme="minorHAnsi"/>
                <w:highlight w:val="magenta"/>
              </w:rPr>
              <w:pPrChange w:id="543" w:author="Laura Tranter" w:date="2022-11-04T06:24:00Z">
                <w:pPr>
                  <w:pStyle w:val="ListParagraph"/>
                  <w:numPr>
                    <w:numId w:val="26"/>
                  </w:numPr>
                  <w:suppressAutoHyphens w:val="0"/>
                  <w:spacing w:after="0" w:line="240" w:lineRule="auto"/>
                  <w:ind w:left="612"/>
                </w:pPr>
              </w:pPrChange>
            </w:pPr>
            <w:del w:id="544" w:author="Sandra Clarke" w:date="2022-03-10T23:03:00Z">
              <w:r w:rsidRPr="00C72E8A" w:rsidDel="00B93B52">
                <w:rPr>
                  <w:rFonts w:cstheme="minorHAnsi"/>
                  <w:highlight w:val="magenta"/>
                </w:rPr>
                <w:delText xml:space="preserve">Quote from a Learning Mentor, “I have also completed a </w:delText>
              </w:r>
              <w:r w:rsidRPr="00C72E8A" w:rsidDel="00B93B52">
                <w:rPr>
                  <w:rFonts w:cstheme="minorHAnsi"/>
                  <w:highlight w:val="magenta"/>
                  <w:u w:val="single"/>
                </w:rPr>
                <w:delText xml:space="preserve">Counselling Course Level 2 </w:delText>
              </w:r>
              <w:r w:rsidRPr="00C72E8A" w:rsidDel="00B93B52">
                <w:rPr>
                  <w:rFonts w:cstheme="minorHAnsi"/>
                  <w:highlight w:val="magenta"/>
                </w:rPr>
                <w:delText xml:space="preserve">which has given me a clearer knowledge and understanding of the skills needed to support children’s mental health. This is a valid and important role as Learning Mentor within the school. It has improved the quality of my 1:1 mentoring with specific children. The </w:delText>
              </w:r>
              <w:r w:rsidRPr="00C72E8A" w:rsidDel="00B93B52">
                <w:rPr>
                  <w:rFonts w:cstheme="minorHAnsi"/>
                  <w:highlight w:val="magenta"/>
                  <w:u w:val="single"/>
                </w:rPr>
                <w:delText xml:space="preserve">Transitions </w:delText>
              </w:r>
              <w:r w:rsidRPr="00C72E8A" w:rsidDel="00B93B52">
                <w:rPr>
                  <w:rFonts w:cstheme="minorHAnsi"/>
                  <w:highlight w:val="magenta"/>
                </w:rPr>
                <w:delText>training I attended has improved my understanding of the need to support pupils’ transition from one setting to another, through each year group, from Nurture Group to the classroom and with the big jump from Primary School to High School, also from a home setting to the day at school”.</w:delText>
              </w:r>
              <w:r w:rsidRPr="00C72E8A" w:rsidDel="00B93B52">
                <w:rPr>
                  <w:rFonts w:ascii="SassoonPrimaryInfant" w:hAnsi="SassoonPrimaryInfant"/>
                  <w:sz w:val="32"/>
                  <w:szCs w:val="32"/>
                  <w:highlight w:val="magenta"/>
                </w:rPr>
                <w:delText xml:space="preserve"> </w:delText>
              </w:r>
            </w:del>
          </w:p>
          <w:p w14:paraId="0461AF7E" w14:textId="77777777" w:rsidR="005A4B7D" w:rsidRPr="00C72E8A" w:rsidDel="00B93B52" w:rsidRDefault="005A4B7D">
            <w:pPr>
              <w:rPr>
                <w:del w:id="545" w:author="Sandra Clarke" w:date="2022-03-10T23:03:00Z"/>
                <w:rFonts w:ascii="Arial" w:hAnsi="Arial" w:cs="Arial"/>
                <w:highlight w:val="magenta"/>
              </w:rPr>
            </w:pPr>
          </w:p>
        </w:tc>
      </w:tr>
      <w:tr w:rsidR="005A4B7D" w:rsidDel="00B93B52" w14:paraId="69F938F4" w14:textId="77777777" w:rsidTr="00275070">
        <w:trPr>
          <w:del w:id="546" w:author="Sandra Clarke" w:date="2022-03-10T23:03:00Z"/>
        </w:trPr>
        <w:tc>
          <w:tcPr>
            <w:tcW w:w="10456" w:type="dxa"/>
          </w:tcPr>
          <w:p w14:paraId="429C1310" w14:textId="77777777" w:rsidR="005A4B7D" w:rsidRPr="00C72E8A" w:rsidDel="00B93B52" w:rsidRDefault="005A4B7D">
            <w:pPr>
              <w:rPr>
                <w:del w:id="547" w:author="Sandra Clarke" w:date="2022-03-10T23:03:00Z"/>
                <w:highlight w:val="magenta"/>
              </w:rPr>
              <w:pPrChange w:id="548" w:author="Laura Tranter" w:date="2022-11-04T06:24:00Z">
                <w:pPr>
                  <w:ind w:left="-108"/>
                </w:pPr>
              </w:pPrChange>
            </w:pPr>
            <w:del w:id="549" w:author="Sandra Clarke" w:date="2022-03-10T23:03:00Z">
              <w:r w:rsidRPr="00C72E8A" w:rsidDel="00B93B52">
                <w:rPr>
                  <w:highlight w:val="magenta"/>
                </w:rPr>
                <w:delText>PRIORITY 5</w:delText>
              </w:r>
            </w:del>
          </w:p>
          <w:p w14:paraId="789433FC" w14:textId="77777777" w:rsidR="005A4B7D" w:rsidRPr="00C72E8A" w:rsidDel="00B93B52" w:rsidRDefault="005A4B7D">
            <w:pPr>
              <w:rPr>
                <w:del w:id="550" w:author="Sandra Clarke" w:date="2022-03-10T23:03:00Z"/>
                <w:rFonts w:ascii="Arial" w:hAnsi="Arial" w:cs="Arial"/>
                <w:highlight w:val="magenta"/>
              </w:rPr>
              <w:pPrChange w:id="551" w:author="Laura Tranter" w:date="2022-11-04T06:24:00Z">
                <w:pPr>
                  <w:pStyle w:val="ListParagraph"/>
                  <w:numPr>
                    <w:numId w:val="27"/>
                  </w:numPr>
                  <w:suppressAutoHyphens w:val="0"/>
                  <w:spacing w:after="0" w:line="240" w:lineRule="auto"/>
                </w:pPr>
              </w:pPrChange>
            </w:pPr>
            <w:del w:id="552" w:author="Sandra Clarke" w:date="2022-03-10T23:03:00Z">
              <w:r w:rsidRPr="00C72E8A" w:rsidDel="00B93B52">
                <w:rPr>
                  <w:highlight w:val="magenta"/>
                </w:rPr>
                <w:delText>A Nurture Room was introduced by the Inclusion Lead and a Learning Mentor which accommodated 6 of our most vulnerable children, 5 of whom are eligible for Pupil Premium. Children went straight to the Nurture Room upon their arrival at school thus meaning they had a smooth transition from home to school, that their interventions were completed while they were fresh and feeling secure and that they were ready to transition to their classroom by the second part of the morning. The progress of these children can be seen in their Boxhall and SDQ scores, in their work and in their pre and post intervention test scores.</w:delText>
              </w:r>
            </w:del>
          </w:p>
          <w:p w14:paraId="689B4F51" w14:textId="77777777" w:rsidR="005A4B7D" w:rsidRPr="00C72E8A" w:rsidDel="00B93B52" w:rsidRDefault="005A4B7D">
            <w:pPr>
              <w:rPr>
                <w:del w:id="553" w:author="Sandra Clarke" w:date="2022-03-10T23:03:00Z"/>
                <w:rFonts w:ascii="Arial" w:hAnsi="Arial" w:cs="Arial"/>
                <w:highlight w:val="magenta"/>
              </w:rPr>
              <w:pPrChange w:id="554" w:author="Laura Tranter" w:date="2022-11-04T06:24:00Z">
                <w:pPr>
                  <w:pStyle w:val="ListParagraph"/>
                  <w:numPr>
                    <w:numId w:val="27"/>
                  </w:numPr>
                  <w:suppressAutoHyphens w:val="0"/>
                  <w:spacing w:after="0" w:line="240" w:lineRule="auto"/>
                </w:pPr>
              </w:pPrChange>
            </w:pPr>
            <w:del w:id="555" w:author="Sandra Clarke" w:date="2022-03-10T23:03:00Z">
              <w:r w:rsidRPr="00C72E8A" w:rsidDel="00B93B52">
                <w:rPr>
                  <w:highlight w:val="magenta"/>
                </w:rPr>
                <w:delText>Quote from Learning Mentor, “</w:delText>
              </w:r>
              <w:r w:rsidRPr="00C72E8A" w:rsidDel="00B93B52">
                <w:rPr>
                  <w:rFonts w:cstheme="minorHAnsi"/>
                  <w:highlight w:val="magenta"/>
                </w:rPr>
                <w:delText>I have recently attended the</w:delText>
              </w:r>
              <w:r w:rsidRPr="00C72E8A" w:rsidDel="00B93B52">
                <w:rPr>
                  <w:rFonts w:cstheme="minorHAnsi"/>
                  <w:highlight w:val="magenta"/>
                  <w:u w:val="single"/>
                </w:rPr>
                <w:delText xml:space="preserve"> Nurture Group.co.uk</w:delText>
              </w:r>
              <w:r w:rsidRPr="00C72E8A" w:rsidDel="00B93B52">
                <w:rPr>
                  <w:rFonts w:cstheme="minorHAnsi"/>
                  <w:highlight w:val="magenta"/>
                </w:rPr>
                <w:delText xml:space="preserve"> training course and found that it has enabled me to become more confident and secure in running the Nurture group within my school. With a low ratio of children and adults, it has helped me to manage and plan daily routine sessions that are accessible by the Nurture children and clear improvements have been accomplished by those children both socially and emotionally and also academically”.</w:delText>
              </w:r>
            </w:del>
          </w:p>
          <w:p w14:paraId="293ED189" w14:textId="77777777" w:rsidR="005A4B7D" w:rsidRPr="00C72E8A" w:rsidDel="00B93B52" w:rsidRDefault="005A4B7D">
            <w:pPr>
              <w:rPr>
                <w:del w:id="556" w:author="Sandra Clarke" w:date="2022-03-10T23:03:00Z"/>
                <w:rFonts w:cstheme="minorHAnsi"/>
                <w:highlight w:val="magenta"/>
              </w:rPr>
            </w:pPr>
          </w:p>
        </w:tc>
      </w:tr>
      <w:tr w:rsidR="005A4B7D" w:rsidDel="00B93B52" w14:paraId="692B220B" w14:textId="77777777" w:rsidTr="00275070">
        <w:trPr>
          <w:del w:id="557" w:author="Sandra Clarke" w:date="2022-03-10T23:03:00Z"/>
        </w:trPr>
        <w:tc>
          <w:tcPr>
            <w:tcW w:w="10456" w:type="dxa"/>
          </w:tcPr>
          <w:p w14:paraId="190ACDB9" w14:textId="77777777" w:rsidR="005A4B7D" w:rsidRPr="00C72E8A" w:rsidDel="00B93B52" w:rsidRDefault="005A4B7D">
            <w:pPr>
              <w:rPr>
                <w:del w:id="558" w:author="Sandra Clarke" w:date="2022-03-10T23:03:00Z"/>
                <w:highlight w:val="magenta"/>
              </w:rPr>
              <w:pPrChange w:id="559" w:author="Laura Tranter" w:date="2022-11-04T06:24:00Z">
                <w:pPr>
                  <w:ind w:left="-108"/>
                </w:pPr>
              </w:pPrChange>
            </w:pPr>
            <w:del w:id="560" w:author="Sandra Clarke" w:date="2022-03-10T23:03:00Z">
              <w:r w:rsidRPr="00C72E8A" w:rsidDel="00B93B52">
                <w:rPr>
                  <w:highlight w:val="magenta"/>
                </w:rPr>
                <w:delText>PRIORITY 6</w:delText>
              </w:r>
            </w:del>
          </w:p>
          <w:p w14:paraId="4E82E6F5" w14:textId="77777777" w:rsidR="005A4B7D" w:rsidRPr="00C72E8A" w:rsidDel="00B93B52" w:rsidRDefault="005A4B7D">
            <w:pPr>
              <w:rPr>
                <w:del w:id="561" w:author="Sandra Clarke" w:date="2022-03-10T23:03:00Z"/>
                <w:rFonts w:ascii="Arial" w:hAnsi="Arial" w:cs="Arial"/>
                <w:highlight w:val="magenta"/>
              </w:rPr>
              <w:pPrChange w:id="562" w:author="Laura Tranter" w:date="2022-11-04T06:24:00Z">
                <w:pPr>
                  <w:pStyle w:val="ListParagraph"/>
                  <w:numPr>
                    <w:numId w:val="27"/>
                  </w:numPr>
                  <w:suppressAutoHyphens w:val="0"/>
                  <w:spacing w:after="0" w:line="240" w:lineRule="auto"/>
                </w:pPr>
              </w:pPrChange>
            </w:pPr>
            <w:del w:id="563" w:author="Sandra Clarke" w:date="2022-03-10T23:03:00Z">
              <w:r w:rsidRPr="00C72E8A" w:rsidDel="00B93B52">
                <w:rPr>
                  <w:highlight w:val="magenta"/>
                </w:rPr>
                <w:delText>In 2019-20 a maximum of 40 children per week attended breakfast Club. 28 of these were children eligible for Pupil Premium funding. 28 children came to breakfast club 3 times a week or more and of these 16 were eligible for Pupil Premium funding, 5 of whom received a free place.  This meant that the children were in school on time, had had breakfast and arrived at their classes ready to learn.</w:delText>
              </w:r>
            </w:del>
          </w:p>
          <w:p w14:paraId="0EE31A0D" w14:textId="77777777" w:rsidR="005A4B7D" w:rsidRPr="00C72E8A" w:rsidDel="00B93B52" w:rsidRDefault="005A4B7D">
            <w:pPr>
              <w:rPr>
                <w:del w:id="564" w:author="Sandra Clarke" w:date="2022-03-10T23:03:00Z"/>
                <w:rFonts w:ascii="Arial" w:hAnsi="Arial" w:cs="Arial"/>
                <w:highlight w:val="magenta"/>
              </w:rPr>
              <w:pPrChange w:id="565" w:author="Laura Tranter" w:date="2022-11-04T06:24:00Z">
                <w:pPr>
                  <w:pStyle w:val="ListParagraph"/>
                  <w:numPr>
                    <w:numId w:val="27"/>
                  </w:numPr>
                  <w:suppressAutoHyphens w:val="0"/>
                  <w:spacing w:after="0" w:line="240" w:lineRule="auto"/>
                </w:pPr>
              </w:pPrChange>
            </w:pPr>
            <w:del w:id="566" w:author="Sandra Clarke" w:date="2022-03-10T23:03:00Z">
              <w:r w:rsidRPr="00C72E8A" w:rsidDel="00B93B52">
                <w:rPr>
                  <w:highlight w:val="magenta"/>
                </w:rPr>
                <w:delText>Whole school attendance from September 2019 to 23</w:delText>
              </w:r>
              <w:r w:rsidRPr="00C72E8A" w:rsidDel="00B93B52">
                <w:rPr>
                  <w:highlight w:val="magenta"/>
                  <w:vertAlign w:val="superscript"/>
                </w:rPr>
                <w:delText>rd</w:delText>
              </w:r>
              <w:r w:rsidRPr="00C72E8A" w:rsidDel="00B93B52">
                <w:rPr>
                  <w:highlight w:val="magenta"/>
                </w:rPr>
                <w:delText xml:space="preserve"> March 2020 was lower than in 2018-19 and was below the government’s target of 96%. The effect of the pandemic on attendance, however, means that the comparison between the two years is not a fair one. </w:delText>
              </w:r>
            </w:del>
          </w:p>
          <w:p w14:paraId="396B1E6B" w14:textId="77777777" w:rsidR="005A4B7D" w:rsidRPr="00C72E8A" w:rsidDel="00B93B52" w:rsidRDefault="005A4B7D">
            <w:pPr>
              <w:rPr>
                <w:del w:id="567" w:author="Sandra Clarke" w:date="2022-03-10T23:03:00Z"/>
                <w:rFonts w:ascii="Arial" w:hAnsi="Arial" w:cs="Arial"/>
                <w:highlight w:val="magenta"/>
              </w:rPr>
              <w:pPrChange w:id="568" w:author="Laura Tranter" w:date="2022-11-04T06:24:00Z">
                <w:pPr>
                  <w:pStyle w:val="ListParagraph"/>
                  <w:numPr>
                    <w:numId w:val="27"/>
                  </w:numPr>
                  <w:suppressAutoHyphens w:val="0"/>
                  <w:spacing w:after="0" w:line="240" w:lineRule="auto"/>
                </w:pPr>
              </w:pPrChange>
            </w:pPr>
            <w:del w:id="569" w:author="Sandra Clarke" w:date="2022-03-10T23:03:00Z">
              <w:r w:rsidRPr="00C72E8A" w:rsidDel="00B93B52">
                <w:rPr>
                  <w:rFonts w:cstheme="minorHAnsi"/>
                  <w:highlight w:val="magenta"/>
                </w:rPr>
                <w:delText>Quote from a teaching support assistant, “The positive playgrounds training was so emotive and up beat I couldn’t wait to implement the strategies.  We can make a difference to individual children in such simple ways, by smiling at them or just spending quality time playing with them.  Jenny Mosely gave us the tools to interact with the children and give them opportunities to channel their energies in an imaginative way. This made our playground a happy and positive place”.</w:delText>
              </w:r>
            </w:del>
          </w:p>
          <w:p w14:paraId="5D7AC377" w14:textId="77777777" w:rsidR="005A4B7D" w:rsidRPr="00C72E8A" w:rsidDel="00B93B52" w:rsidRDefault="005A4B7D">
            <w:pPr>
              <w:rPr>
                <w:del w:id="570" w:author="Sandra Clarke" w:date="2022-03-10T23:03:00Z"/>
                <w:rFonts w:ascii="Arial" w:hAnsi="Arial" w:cs="Arial"/>
                <w:highlight w:val="magenta"/>
              </w:rPr>
              <w:pPrChange w:id="571" w:author="Laura Tranter" w:date="2022-11-04T06:24:00Z">
                <w:pPr>
                  <w:pStyle w:val="ListParagraph"/>
                  <w:numPr>
                    <w:numId w:val="27"/>
                  </w:numPr>
                  <w:suppressAutoHyphens w:val="0"/>
                  <w:spacing w:after="0" w:line="240" w:lineRule="auto"/>
                </w:pPr>
              </w:pPrChange>
            </w:pPr>
            <w:del w:id="572" w:author="Sandra Clarke" w:date="2022-03-10T23:03:00Z">
              <w:r w:rsidRPr="00C72E8A" w:rsidDel="00B93B52">
                <w:rPr>
                  <w:rFonts w:cstheme="minorHAnsi"/>
                  <w:highlight w:val="magenta"/>
                </w:rPr>
                <w:delText>Quote from the Home School Link Worker – “Breakfast Club helped the children to come into school on time and improved attendance. It was a good start to the day and we were able to chat to the children and nurture them. It helped with friendship groups, the older children supporting the younger ones and helped them gain confidence. It also helped parents going to work and reduced their stress levels and also provided a healthy breakfast for our vulnerable children.”</w:delText>
              </w:r>
            </w:del>
          </w:p>
          <w:p w14:paraId="49A988D7" w14:textId="77777777" w:rsidR="005A4B7D" w:rsidRPr="00C72E8A" w:rsidDel="00B93B52" w:rsidRDefault="005A4B7D">
            <w:pPr>
              <w:rPr>
                <w:del w:id="573" w:author="Sandra Clarke" w:date="2022-03-10T23:03:00Z"/>
                <w:rFonts w:cstheme="minorHAnsi"/>
                <w:highlight w:val="magenta"/>
              </w:rPr>
              <w:pPrChange w:id="574" w:author="Laura Tranter" w:date="2022-11-04T06:24:00Z">
                <w:pPr>
                  <w:pStyle w:val="ListParagraph"/>
                  <w:numPr>
                    <w:numId w:val="27"/>
                  </w:numPr>
                  <w:suppressAutoHyphens w:val="0"/>
                  <w:spacing w:after="0" w:line="240" w:lineRule="auto"/>
                </w:pPr>
              </w:pPrChange>
            </w:pPr>
            <w:del w:id="575" w:author="Sandra Clarke" w:date="2022-03-10T23:03:00Z">
              <w:r w:rsidRPr="00C72E8A" w:rsidDel="00B93B52">
                <w:rPr>
                  <w:rFonts w:cstheme="minorHAnsi"/>
                  <w:highlight w:val="magenta"/>
                </w:rPr>
                <w:delText>Quote from a Year 6 pupil – “Breakfast Club was really fun and I got new friends there. I played games whilst talking to friends. There were always new games to play every day. It helped me have some breakfast because I never usually had it and it helped my mum as well because she works. It helped me wake up and be ready to learn and do something in the morning. It was just really fun to be there.”</w:delText>
              </w:r>
            </w:del>
          </w:p>
          <w:p w14:paraId="07F38D6E" w14:textId="77777777" w:rsidR="005A4B7D" w:rsidRPr="00C72E8A" w:rsidDel="00B93B52" w:rsidRDefault="005A4B7D">
            <w:pPr>
              <w:rPr>
                <w:del w:id="576" w:author="Sandra Clarke" w:date="2022-03-10T23:03:00Z"/>
                <w:rFonts w:cstheme="minorHAnsi"/>
                <w:highlight w:val="magenta"/>
              </w:rPr>
              <w:pPrChange w:id="577" w:author="Laura Tranter" w:date="2022-11-04T06:24:00Z">
                <w:pPr>
                  <w:pStyle w:val="ListParagraph"/>
                  <w:numPr>
                    <w:numId w:val="27"/>
                  </w:numPr>
                  <w:suppressAutoHyphens w:val="0"/>
                  <w:spacing w:after="0" w:line="240" w:lineRule="auto"/>
                </w:pPr>
              </w:pPrChange>
            </w:pPr>
            <w:del w:id="578" w:author="Sandra Clarke" w:date="2022-03-10T23:03:00Z">
              <w:r w:rsidRPr="00C72E8A" w:rsidDel="00B93B52">
                <w:rPr>
                  <w:rFonts w:cstheme="minorHAnsi"/>
                  <w:highlight w:val="magenta"/>
                </w:rPr>
                <w:delText xml:space="preserve">Quote from a Year 4 pupil – “I liked Breakfast Club. There was a lot of people there to play with and hang around with me and there were people in my year that go there. I played table football and played with my friend. It helped me because my mum used to be late for work so me and my sister used to go there.” </w:delText>
              </w:r>
            </w:del>
          </w:p>
          <w:p w14:paraId="258568F7" w14:textId="77777777" w:rsidR="005A4B7D" w:rsidRPr="00C72E8A" w:rsidDel="00B93B52" w:rsidRDefault="005A4B7D">
            <w:pPr>
              <w:rPr>
                <w:del w:id="579" w:author="Sandra Clarke" w:date="2022-03-10T23:03:00Z"/>
                <w:rFonts w:ascii="Arial" w:hAnsi="Arial" w:cs="Arial"/>
                <w:highlight w:val="magenta"/>
              </w:rPr>
            </w:pPr>
          </w:p>
          <w:p w14:paraId="0A188175" w14:textId="77777777" w:rsidR="005A4B7D" w:rsidRPr="00C72E8A" w:rsidDel="00B93B52" w:rsidRDefault="005A4B7D">
            <w:pPr>
              <w:rPr>
                <w:del w:id="580" w:author="Sandra Clarke" w:date="2022-03-10T23:03:00Z"/>
                <w:rFonts w:ascii="Arial" w:hAnsi="Arial" w:cs="Arial"/>
                <w:highlight w:val="magenta"/>
              </w:rPr>
            </w:pPr>
          </w:p>
        </w:tc>
      </w:tr>
    </w:tbl>
    <w:p w14:paraId="36C5F735" w14:textId="77777777" w:rsidR="005A4B7D" w:rsidRPr="007811DD" w:rsidDel="00B93B52" w:rsidRDefault="005A4B7D">
      <w:pPr>
        <w:rPr>
          <w:del w:id="581" w:author="Sandra Clarke" w:date="2022-03-10T23:03:00Z"/>
          <w:rFonts w:cs="Arial"/>
        </w:rPr>
      </w:pPr>
      <w:del w:id="582" w:author="Sandra Clarke" w:date="2022-03-10T23:03:00Z">
        <w:r w:rsidDel="00B93B52">
          <w:rPr>
            <w:rFonts w:cs="Arial"/>
          </w:rPr>
          <w:delText xml:space="preserve">      </w:delText>
        </w:r>
      </w:del>
    </w:p>
    <w:tbl>
      <w:tblPr>
        <w:tblStyle w:val="TableGrid"/>
        <w:tblW w:w="11438" w:type="dxa"/>
        <w:tblInd w:w="-904" w:type="dxa"/>
        <w:tblLook w:val="04A0" w:firstRow="1" w:lastRow="0" w:firstColumn="1" w:lastColumn="0" w:noHBand="0" w:noVBand="1"/>
        <w:tblPrChange w:id="583" w:author="Sandra Clarke" w:date="2022-02-19T16:16:00Z">
          <w:tblPr>
            <w:tblStyle w:val="TableGrid"/>
            <w:tblW w:w="11438" w:type="dxa"/>
            <w:tblInd w:w="-490" w:type="dxa"/>
            <w:tblLook w:val="04A0" w:firstRow="1" w:lastRow="0" w:firstColumn="1" w:lastColumn="0" w:noHBand="0" w:noVBand="1"/>
          </w:tblPr>
        </w:tblPrChange>
      </w:tblPr>
      <w:tblGrid>
        <w:gridCol w:w="1571"/>
        <w:gridCol w:w="1031"/>
        <w:gridCol w:w="965"/>
        <w:gridCol w:w="1031"/>
        <w:gridCol w:w="888"/>
        <w:gridCol w:w="1031"/>
        <w:gridCol w:w="888"/>
        <w:gridCol w:w="1031"/>
        <w:gridCol w:w="982"/>
        <w:gridCol w:w="1031"/>
        <w:gridCol w:w="989"/>
        <w:tblGridChange w:id="584">
          <w:tblGrid>
            <w:gridCol w:w="1571"/>
            <w:gridCol w:w="1996"/>
            <w:gridCol w:w="1919"/>
            <w:gridCol w:w="1746"/>
            <w:gridCol w:w="173"/>
            <w:gridCol w:w="1398"/>
            <w:gridCol w:w="615"/>
            <w:gridCol w:w="416"/>
            <w:gridCol w:w="965"/>
            <w:gridCol w:w="639"/>
            <w:gridCol w:w="392"/>
            <w:gridCol w:w="888"/>
            <w:gridCol w:w="1031"/>
            <w:gridCol w:w="888"/>
            <w:gridCol w:w="1031"/>
            <w:gridCol w:w="982"/>
            <w:gridCol w:w="1031"/>
            <w:gridCol w:w="989"/>
          </w:tblGrid>
        </w:tblGridChange>
      </w:tblGrid>
      <w:tr w:rsidR="005A4B7D" w:rsidRPr="004A219A" w:rsidDel="00B93B52" w14:paraId="0764DFD2" w14:textId="77777777" w:rsidTr="005A4B7D">
        <w:trPr>
          <w:del w:id="585" w:author="Sandra Clarke" w:date="2022-03-10T23:03:00Z"/>
          <w:trPrChange w:id="586" w:author="Sandra Clarke" w:date="2022-02-19T16:16:00Z">
            <w:trPr>
              <w:gridBefore w:val="4"/>
            </w:trPr>
          </w:trPrChange>
        </w:trPr>
        <w:tc>
          <w:tcPr>
            <w:tcW w:w="1571" w:type="dxa"/>
            <w:tcPrChange w:id="587" w:author="Sandra Clarke" w:date="2022-02-19T16:16:00Z">
              <w:tcPr>
                <w:tcW w:w="1625" w:type="dxa"/>
                <w:gridSpan w:val="2"/>
              </w:tcPr>
            </w:tcPrChange>
          </w:tcPr>
          <w:p w14:paraId="63A985B7" w14:textId="77777777" w:rsidR="005A4B7D" w:rsidRPr="004A219A" w:rsidDel="00B93B52" w:rsidRDefault="005A4B7D">
            <w:pPr>
              <w:rPr>
                <w:del w:id="588" w:author="Sandra Clarke" w:date="2022-03-10T23:03:00Z"/>
                <w:rFonts w:cstheme="minorHAnsi"/>
              </w:rPr>
            </w:pPr>
          </w:p>
        </w:tc>
        <w:tc>
          <w:tcPr>
            <w:tcW w:w="1996" w:type="dxa"/>
            <w:gridSpan w:val="2"/>
            <w:tcPrChange w:id="589" w:author="Sandra Clarke" w:date="2022-02-19T16:16:00Z">
              <w:tcPr>
                <w:tcW w:w="1995" w:type="dxa"/>
                <w:gridSpan w:val="3"/>
              </w:tcPr>
            </w:tcPrChange>
          </w:tcPr>
          <w:p w14:paraId="797BB909" w14:textId="77777777" w:rsidR="005A4B7D" w:rsidRPr="004A219A" w:rsidDel="00B93B52" w:rsidRDefault="005A4B7D">
            <w:pPr>
              <w:rPr>
                <w:del w:id="590" w:author="Sandra Clarke" w:date="2022-03-10T23:03:00Z"/>
                <w:rFonts w:cstheme="minorHAnsi"/>
              </w:rPr>
              <w:pPrChange w:id="591" w:author="Laura Tranter" w:date="2022-11-04T06:24:00Z">
                <w:pPr>
                  <w:jc w:val="center"/>
                </w:pPr>
              </w:pPrChange>
            </w:pPr>
            <w:del w:id="592" w:author="Sandra Clarke" w:date="2022-03-10T23:03:00Z">
              <w:r w:rsidRPr="004A219A" w:rsidDel="00B93B52">
                <w:rPr>
                  <w:rFonts w:cstheme="minorHAnsi"/>
                </w:rPr>
                <w:delText>Attendance</w:delText>
              </w:r>
            </w:del>
          </w:p>
        </w:tc>
        <w:tc>
          <w:tcPr>
            <w:tcW w:w="1919" w:type="dxa"/>
            <w:gridSpan w:val="2"/>
            <w:tcPrChange w:id="593" w:author="Sandra Clarke" w:date="2022-02-19T16:16:00Z">
              <w:tcPr>
                <w:tcW w:w="1892" w:type="dxa"/>
                <w:gridSpan w:val="3"/>
              </w:tcPr>
            </w:tcPrChange>
          </w:tcPr>
          <w:p w14:paraId="1A767C44" w14:textId="77777777" w:rsidR="005A4B7D" w:rsidRPr="004A219A" w:rsidDel="00B93B52" w:rsidRDefault="005A4B7D">
            <w:pPr>
              <w:rPr>
                <w:del w:id="594" w:author="Sandra Clarke" w:date="2022-03-10T23:03:00Z"/>
                <w:rFonts w:cstheme="minorHAnsi"/>
              </w:rPr>
              <w:pPrChange w:id="595" w:author="Laura Tranter" w:date="2022-11-04T06:24:00Z">
                <w:pPr>
                  <w:jc w:val="center"/>
                </w:pPr>
              </w:pPrChange>
            </w:pPr>
            <w:del w:id="596" w:author="Sandra Clarke" w:date="2022-03-10T23:03:00Z">
              <w:r w:rsidRPr="004A219A" w:rsidDel="00B93B52">
                <w:rPr>
                  <w:rFonts w:cstheme="minorHAnsi"/>
                </w:rPr>
                <w:delText>Religious Observance</w:delText>
              </w:r>
            </w:del>
          </w:p>
        </w:tc>
        <w:tc>
          <w:tcPr>
            <w:tcW w:w="1919" w:type="dxa"/>
            <w:gridSpan w:val="2"/>
            <w:tcPrChange w:id="597" w:author="Sandra Clarke" w:date="2022-02-19T16:16:00Z">
              <w:tcPr>
                <w:tcW w:w="1892" w:type="dxa"/>
                <w:gridSpan w:val="2"/>
              </w:tcPr>
            </w:tcPrChange>
          </w:tcPr>
          <w:p w14:paraId="4E8A090E" w14:textId="77777777" w:rsidR="005A4B7D" w:rsidRPr="004A219A" w:rsidDel="00B93B52" w:rsidRDefault="005A4B7D">
            <w:pPr>
              <w:rPr>
                <w:del w:id="598" w:author="Sandra Clarke" w:date="2022-03-10T23:03:00Z"/>
                <w:rFonts w:cstheme="minorHAnsi"/>
              </w:rPr>
              <w:pPrChange w:id="599" w:author="Laura Tranter" w:date="2022-11-04T06:24:00Z">
                <w:pPr>
                  <w:jc w:val="center"/>
                </w:pPr>
              </w:pPrChange>
            </w:pPr>
            <w:del w:id="600" w:author="Sandra Clarke" w:date="2022-03-10T23:03:00Z">
              <w:r w:rsidRPr="004A219A" w:rsidDel="00B93B52">
                <w:rPr>
                  <w:rFonts w:cstheme="minorHAnsi"/>
                </w:rPr>
                <w:delText>Extended Leave (G code)</w:delText>
              </w:r>
            </w:del>
          </w:p>
        </w:tc>
        <w:tc>
          <w:tcPr>
            <w:tcW w:w="2013" w:type="dxa"/>
            <w:gridSpan w:val="2"/>
            <w:tcPrChange w:id="601" w:author="Sandra Clarke" w:date="2022-02-19T16:16:00Z">
              <w:tcPr>
                <w:tcW w:w="2010" w:type="dxa"/>
                <w:gridSpan w:val="2"/>
              </w:tcPr>
            </w:tcPrChange>
          </w:tcPr>
          <w:p w14:paraId="208A3B73" w14:textId="77777777" w:rsidR="005A4B7D" w:rsidRPr="004A219A" w:rsidDel="00B93B52" w:rsidRDefault="005A4B7D">
            <w:pPr>
              <w:rPr>
                <w:del w:id="602" w:author="Sandra Clarke" w:date="2022-03-10T23:03:00Z"/>
                <w:rFonts w:cstheme="minorHAnsi"/>
              </w:rPr>
              <w:pPrChange w:id="603" w:author="Laura Tranter" w:date="2022-11-04T06:24:00Z">
                <w:pPr>
                  <w:jc w:val="center"/>
                </w:pPr>
              </w:pPrChange>
            </w:pPr>
            <w:del w:id="604" w:author="Sandra Clarke" w:date="2022-03-10T23:03:00Z">
              <w:r w:rsidRPr="004A219A" w:rsidDel="00B93B52">
                <w:rPr>
                  <w:rFonts w:cstheme="minorHAnsi"/>
                </w:rPr>
                <w:delText>Attendance Including RO</w:delText>
              </w:r>
            </w:del>
          </w:p>
        </w:tc>
        <w:tc>
          <w:tcPr>
            <w:tcW w:w="2020" w:type="dxa"/>
            <w:gridSpan w:val="2"/>
            <w:tcPrChange w:id="605" w:author="Sandra Clarke" w:date="2022-02-19T16:16:00Z">
              <w:tcPr>
                <w:tcW w:w="2024" w:type="dxa"/>
                <w:gridSpan w:val="2"/>
              </w:tcPr>
            </w:tcPrChange>
          </w:tcPr>
          <w:p w14:paraId="72176AB0" w14:textId="77777777" w:rsidR="005A4B7D" w:rsidRPr="004A219A" w:rsidDel="00B93B52" w:rsidRDefault="005A4B7D">
            <w:pPr>
              <w:rPr>
                <w:del w:id="606" w:author="Sandra Clarke" w:date="2022-03-10T23:03:00Z"/>
                <w:rFonts w:cstheme="minorHAnsi"/>
              </w:rPr>
              <w:pPrChange w:id="607" w:author="Laura Tranter" w:date="2022-11-04T06:24:00Z">
                <w:pPr>
                  <w:jc w:val="center"/>
                </w:pPr>
              </w:pPrChange>
            </w:pPr>
            <w:del w:id="608" w:author="Sandra Clarke" w:date="2022-03-10T23:03:00Z">
              <w:r w:rsidRPr="004A219A" w:rsidDel="00B93B52">
                <w:rPr>
                  <w:rFonts w:cstheme="minorHAnsi"/>
                </w:rPr>
                <w:delText>Attendance Including G code</w:delText>
              </w:r>
            </w:del>
          </w:p>
        </w:tc>
      </w:tr>
      <w:tr w:rsidR="005A4B7D" w:rsidRPr="004A219A" w:rsidDel="00B93B52" w14:paraId="338A4B10" w14:textId="77777777" w:rsidTr="005A4B7D">
        <w:trPr>
          <w:del w:id="609" w:author="Sandra Clarke" w:date="2022-03-10T23:03:00Z"/>
          <w:trPrChange w:id="610" w:author="Sandra Clarke" w:date="2022-02-19T16:16:00Z">
            <w:trPr>
              <w:gridBefore w:val="4"/>
            </w:trPr>
          </w:trPrChange>
        </w:trPr>
        <w:tc>
          <w:tcPr>
            <w:tcW w:w="1571" w:type="dxa"/>
            <w:tcPrChange w:id="611" w:author="Sandra Clarke" w:date="2022-02-19T16:16:00Z">
              <w:tcPr>
                <w:tcW w:w="1625" w:type="dxa"/>
                <w:gridSpan w:val="2"/>
              </w:tcPr>
            </w:tcPrChange>
          </w:tcPr>
          <w:p w14:paraId="43EB34C2" w14:textId="77777777" w:rsidR="005A4B7D" w:rsidRPr="004A219A" w:rsidDel="00B93B52" w:rsidRDefault="005A4B7D">
            <w:pPr>
              <w:rPr>
                <w:del w:id="612" w:author="Sandra Clarke" w:date="2022-03-10T23:03:00Z"/>
                <w:rFonts w:cstheme="minorHAnsi"/>
              </w:rPr>
            </w:pPr>
          </w:p>
        </w:tc>
        <w:tc>
          <w:tcPr>
            <w:tcW w:w="1031" w:type="dxa"/>
            <w:tcPrChange w:id="613" w:author="Sandra Clarke" w:date="2022-02-19T16:16:00Z">
              <w:tcPr>
                <w:tcW w:w="1013" w:type="dxa"/>
                <w:gridSpan w:val="2"/>
              </w:tcPr>
            </w:tcPrChange>
          </w:tcPr>
          <w:p w14:paraId="3153DC88" w14:textId="77777777" w:rsidR="005A4B7D" w:rsidRPr="004A219A" w:rsidDel="00B93B52" w:rsidRDefault="005A4B7D">
            <w:pPr>
              <w:rPr>
                <w:del w:id="614" w:author="Sandra Clarke" w:date="2022-03-10T23:03:00Z"/>
                <w:rFonts w:cstheme="minorHAnsi"/>
              </w:rPr>
              <w:pPrChange w:id="615" w:author="Laura Tranter" w:date="2022-11-04T06:24:00Z">
                <w:pPr>
                  <w:jc w:val="center"/>
                </w:pPr>
              </w:pPrChange>
            </w:pPr>
            <w:del w:id="616" w:author="Sandra Clarke" w:date="2022-03-10T23:03:00Z">
              <w:r w:rsidRPr="004A219A" w:rsidDel="00B93B52">
                <w:rPr>
                  <w:rFonts w:cstheme="minorHAnsi"/>
                </w:rPr>
                <w:delText>2019-23/3/20</w:delText>
              </w:r>
            </w:del>
          </w:p>
        </w:tc>
        <w:tc>
          <w:tcPr>
            <w:tcW w:w="965" w:type="dxa"/>
            <w:tcPrChange w:id="617" w:author="Sandra Clarke" w:date="2022-02-19T16:16:00Z">
              <w:tcPr>
                <w:tcW w:w="982" w:type="dxa"/>
              </w:tcPr>
            </w:tcPrChange>
          </w:tcPr>
          <w:p w14:paraId="79401004" w14:textId="77777777" w:rsidR="005A4B7D" w:rsidRPr="004A219A" w:rsidDel="00B93B52" w:rsidRDefault="005A4B7D">
            <w:pPr>
              <w:rPr>
                <w:del w:id="618" w:author="Sandra Clarke" w:date="2022-03-10T23:03:00Z"/>
                <w:rFonts w:cstheme="minorHAnsi"/>
              </w:rPr>
              <w:pPrChange w:id="619" w:author="Laura Tranter" w:date="2022-11-04T06:24:00Z">
                <w:pPr>
                  <w:spacing w:after="200" w:line="276" w:lineRule="auto"/>
                  <w:jc w:val="center"/>
                </w:pPr>
              </w:pPrChange>
            </w:pPr>
            <w:del w:id="620" w:author="Sandra Clarke" w:date="2022-03-10T23:03:00Z">
              <w:r w:rsidDel="00B93B52">
                <w:rPr>
                  <w:rFonts w:cstheme="minorHAnsi"/>
                </w:rPr>
                <w:delText>2020-21</w:delText>
              </w:r>
            </w:del>
          </w:p>
        </w:tc>
        <w:tc>
          <w:tcPr>
            <w:tcW w:w="1031" w:type="dxa"/>
            <w:tcPrChange w:id="621" w:author="Sandra Clarke" w:date="2022-02-19T16:16:00Z">
              <w:tcPr>
                <w:tcW w:w="963" w:type="dxa"/>
                <w:gridSpan w:val="2"/>
              </w:tcPr>
            </w:tcPrChange>
          </w:tcPr>
          <w:p w14:paraId="29B355A7" w14:textId="77777777" w:rsidR="005A4B7D" w:rsidRPr="004A219A" w:rsidDel="00B93B52" w:rsidRDefault="005A4B7D">
            <w:pPr>
              <w:rPr>
                <w:del w:id="622" w:author="Sandra Clarke" w:date="2022-03-10T23:03:00Z"/>
                <w:rFonts w:cstheme="minorHAnsi"/>
              </w:rPr>
              <w:pPrChange w:id="623" w:author="Laura Tranter" w:date="2022-11-04T06:24:00Z">
                <w:pPr>
                  <w:jc w:val="center"/>
                </w:pPr>
              </w:pPrChange>
            </w:pPr>
            <w:del w:id="624" w:author="Sandra Clarke" w:date="2022-03-10T23:03:00Z">
              <w:r w:rsidRPr="004A219A" w:rsidDel="00B93B52">
                <w:rPr>
                  <w:rFonts w:cstheme="minorHAnsi"/>
                </w:rPr>
                <w:delText>2019-23/3/20</w:delText>
              </w:r>
            </w:del>
          </w:p>
        </w:tc>
        <w:tc>
          <w:tcPr>
            <w:tcW w:w="888" w:type="dxa"/>
            <w:tcPrChange w:id="625" w:author="Sandra Clarke" w:date="2022-02-19T16:16:00Z">
              <w:tcPr>
                <w:tcW w:w="929" w:type="dxa"/>
              </w:tcPr>
            </w:tcPrChange>
          </w:tcPr>
          <w:p w14:paraId="5FE9A63B" w14:textId="77777777" w:rsidR="005A4B7D" w:rsidRPr="004A219A" w:rsidDel="00B93B52" w:rsidRDefault="005A4B7D">
            <w:pPr>
              <w:rPr>
                <w:del w:id="626" w:author="Sandra Clarke" w:date="2022-03-10T23:03:00Z"/>
                <w:rFonts w:cstheme="minorHAnsi"/>
              </w:rPr>
              <w:pPrChange w:id="627" w:author="Laura Tranter" w:date="2022-11-04T06:24:00Z">
                <w:pPr>
                  <w:spacing w:after="200" w:line="276" w:lineRule="auto"/>
                  <w:jc w:val="center"/>
                </w:pPr>
              </w:pPrChange>
            </w:pPr>
            <w:del w:id="628" w:author="Sandra Clarke" w:date="2022-03-10T23:03:00Z">
              <w:r w:rsidDel="00B93B52">
                <w:rPr>
                  <w:rFonts w:cstheme="minorHAnsi"/>
                </w:rPr>
                <w:delText>2020-21</w:delText>
              </w:r>
            </w:del>
          </w:p>
        </w:tc>
        <w:tc>
          <w:tcPr>
            <w:tcW w:w="1031" w:type="dxa"/>
            <w:tcPrChange w:id="629" w:author="Sandra Clarke" w:date="2022-02-19T16:16:00Z">
              <w:tcPr>
                <w:tcW w:w="963" w:type="dxa"/>
              </w:tcPr>
            </w:tcPrChange>
          </w:tcPr>
          <w:p w14:paraId="219B18FA" w14:textId="77777777" w:rsidR="005A4B7D" w:rsidRPr="004A219A" w:rsidDel="00B93B52" w:rsidRDefault="005A4B7D">
            <w:pPr>
              <w:rPr>
                <w:del w:id="630" w:author="Sandra Clarke" w:date="2022-03-10T23:03:00Z"/>
                <w:rFonts w:cstheme="minorHAnsi"/>
              </w:rPr>
              <w:pPrChange w:id="631" w:author="Laura Tranter" w:date="2022-11-04T06:24:00Z">
                <w:pPr>
                  <w:jc w:val="center"/>
                </w:pPr>
              </w:pPrChange>
            </w:pPr>
            <w:del w:id="632" w:author="Sandra Clarke" w:date="2022-03-10T23:03:00Z">
              <w:r w:rsidRPr="004A219A" w:rsidDel="00B93B52">
                <w:rPr>
                  <w:rFonts w:cstheme="minorHAnsi"/>
                </w:rPr>
                <w:delText>2019-23/3/20</w:delText>
              </w:r>
            </w:del>
          </w:p>
        </w:tc>
        <w:tc>
          <w:tcPr>
            <w:tcW w:w="888" w:type="dxa"/>
            <w:tcPrChange w:id="633" w:author="Sandra Clarke" w:date="2022-02-19T16:16:00Z">
              <w:tcPr>
                <w:tcW w:w="929" w:type="dxa"/>
              </w:tcPr>
            </w:tcPrChange>
          </w:tcPr>
          <w:p w14:paraId="5619E5BE" w14:textId="77777777" w:rsidR="005A4B7D" w:rsidRPr="004A219A" w:rsidDel="00B93B52" w:rsidRDefault="005A4B7D">
            <w:pPr>
              <w:rPr>
                <w:del w:id="634" w:author="Sandra Clarke" w:date="2022-03-10T23:03:00Z"/>
                <w:rFonts w:cstheme="minorHAnsi"/>
              </w:rPr>
              <w:pPrChange w:id="635" w:author="Laura Tranter" w:date="2022-11-04T06:24:00Z">
                <w:pPr>
                  <w:spacing w:after="200" w:line="276" w:lineRule="auto"/>
                  <w:jc w:val="center"/>
                </w:pPr>
              </w:pPrChange>
            </w:pPr>
            <w:del w:id="636" w:author="Sandra Clarke" w:date="2022-03-10T23:03:00Z">
              <w:r w:rsidDel="00B93B52">
                <w:rPr>
                  <w:rFonts w:cstheme="minorHAnsi"/>
                </w:rPr>
                <w:delText>2020-21</w:delText>
              </w:r>
            </w:del>
          </w:p>
        </w:tc>
        <w:tc>
          <w:tcPr>
            <w:tcW w:w="1031" w:type="dxa"/>
            <w:tcPrChange w:id="637" w:author="Sandra Clarke" w:date="2022-02-19T16:16:00Z">
              <w:tcPr>
                <w:tcW w:w="1002" w:type="dxa"/>
              </w:tcPr>
            </w:tcPrChange>
          </w:tcPr>
          <w:p w14:paraId="3A8F8955" w14:textId="77777777" w:rsidR="005A4B7D" w:rsidRPr="004A219A" w:rsidDel="00B93B52" w:rsidRDefault="005A4B7D">
            <w:pPr>
              <w:rPr>
                <w:del w:id="638" w:author="Sandra Clarke" w:date="2022-03-10T23:03:00Z"/>
                <w:rFonts w:cstheme="minorHAnsi"/>
              </w:rPr>
              <w:pPrChange w:id="639" w:author="Laura Tranter" w:date="2022-11-04T06:24:00Z">
                <w:pPr>
                  <w:jc w:val="center"/>
                </w:pPr>
              </w:pPrChange>
            </w:pPr>
            <w:del w:id="640" w:author="Sandra Clarke" w:date="2022-03-10T23:03:00Z">
              <w:r w:rsidRPr="004A219A" w:rsidDel="00B93B52">
                <w:rPr>
                  <w:rFonts w:cstheme="minorHAnsi"/>
                </w:rPr>
                <w:delText>2019-23/3/20</w:delText>
              </w:r>
            </w:del>
          </w:p>
        </w:tc>
        <w:tc>
          <w:tcPr>
            <w:tcW w:w="982" w:type="dxa"/>
            <w:tcPrChange w:id="641" w:author="Sandra Clarke" w:date="2022-02-19T16:16:00Z">
              <w:tcPr>
                <w:tcW w:w="1008" w:type="dxa"/>
              </w:tcPr>
            </w:tcPrChange>
          </w:tcPr>
          <w:p w14:paraId="2F945D84" w14:textId="77777777" w:rsidR="005A4B7D" w:rsidRPr="004A219A" w:rsidDel="00B93B52" w:rsidRDefault="005A4B7D">
            <w:pPr>
              <w:rPr>
                <w:del w:id="642" w:author="Sandra Clarke" w:date="2022-03-10T23:03:00Z"/>
                <w:rFonts w:cstheme="minorHAnsi"/>
              </w:rPr>
              <w:pPrChange w:id="643" w:author="Laura Tranter" w:date="2022-11-04T06:24:00Z">
                <w:pPr>
                  <w:spacing w:after="200" w:line="276" w:lineRule="auto"/>
                  <w:jc w:val="center"/>
                </w:pPr>
              </w:pPrChange>
            </w:pPr>
            <w:del w:id="644" w:author="Sandra Clarke" w:date="2022-03-10T23:03:00Z">
              <w:r w:rsidDel="00B93B52">
                <w:rPr>
                  <w:rFonts w:cstheme="minorHAnsi"/>
                </w:rPr>
                <w:delText>2020-21</w:delText>
              </w:r>
            </w:del>
          </w:p>
        </w:tc>
        <w:tc>
          <w:tcPr>
            <w:tcW w:w="1031" w:type="dxa"/>
            <w:tcPrChange w:id="645" w:author="Sandra Clarke" w:date="2022-02-19T16:16:00Z">
              <w:tcPr>
                <w:tcW w:w="1005" w:type="dxa"/>
              </w:tcPr>
            </w:tcPrChange>
          </w:tcPr>
          <w:p w14:paraId="69D47069" w14:textId="77777777" w:rsidR="005A4B7D" w:rsidRPr="004A219A" w:rsidDel="00B93B52" w:rsidRDefault="005A4B7D">
            <w:pPr>
              <w:rPr>
                <w:del w:id="646" w:author="Sandra Clarke" w:date="2022-03-10T23:03:00Z"/>
                <w:rFonts w:cstheme="minorHAnsi"/>
              </w:rPr>
              <w:pPrChange w:id="647" w:author="Laura Tranter" w:date="2022-11-04T06:24:00Z">
                <w:pPr>
                  <w:jc w:val="center"/>
                </w:pPr>
              </w:pPrChange>
            </w:pPr>
            <w:del w:id="648" w:author="Sandra Clarke" w:date="2022-03-10T23:03:00Z">
              <w:r w:rsidRPr="004A219A" w:rsidDel="00B93B52">
                <w:rPr>
                  <w:rFonts w:cstheme="minorHAnsi"/>
                </w:rPr>
                <w:delText>2019-23/3/20</w:delText>
              </w:r>
            </w:del>
          </w:p>
        </w:tc>
        <w:tc>
          <w:tcPr>
            <w:tcW w:w="989" w:type="dxa"/>
            <w:tcPrChange w:id="649" w:author="Sandra Clarke" w:date="2022-02-19T16:16:00Z">
              <w:tcPr>
                <w:tcW w:w="1019" w:type="dxa"/>
              </w:tcPr>
            </w:tcPrChange>
          </w:tcPr>
          <w:p w14:paraId="15E955B9" w14:textId="77777777" w:rsidR="005A4B7D" w:rsidRPr="004A219A" w:rsidDel="00B93B52" w:rsidRDefault="005A4B7D">
            <w:pPr>
              <w:rPr>
                <w:del w:id="650" w:author="Sandra Clarke" w:date="2022-03-10T23:03:00Z"/>
                <w:rFonts w:cstheme="minorHAnsi"/>
              </w:rPr>
              <w:pPrChange w:id="651" w:author="Laura Tranter" w:date="2022-11-04T06:24:00Z">
                <w:pPr>
                  <w:spacing w:after="200" w:line="276" w:lineRule="auto"/>
                  <w:jc w:val="center"/>
                </w:pPr>
              </w:pPrChange>
            </w:pPr>
            <w:del w:id="652" w:author="Sandra Clarke" w:date="2022-03-10T23:03:00Z">
              <w:r w:rsidDel="00B93B52">
                <w:rPr>
                  <w:rFonts w:cstheme="minorHAnsi"/>
                </w:rPr>
                <w:delText>2020-21</w:delText>
              </w:r>
            </w:del>
          </w:p>
        </w:tc>
      </w:tr>
      <w:tr w:rsidR="005A4B7D" w:rsidRPr="004A219A" w:rsidDel="00B93B52" w14:paraId="401FDBA9" w14:textId="77777777" w:rsidTr="005A4B7D">
        <w:trPr>
          <w:del w:id="653" w:author="Sandra Clarke" w:date="2022-03-10T23:03:00Z"/>
          <w:trPrChange w:id="654" w:author="Sandra Clarke" w:date="2022-02-19T16:16:00Z">
            <w:trPr>
              <w:gridBefore w:val="4"/>
            </w:trPr>
          </w:trPrChange>
        </w:trPr>
        <w:tc>
          <w:tcPr>
            <w:tcW w:w="1571" w:type="dxa"/>
            <w:tcPrChange w:id="655" w:author="Sandra Clarke" w:date="2022-02-19T16:16:00Z">
              <w:tcPr>
                <w:tcW w:w="1625" w:type="dxa"/>
                <w:gridSpan w:val="2"/>
              </w:tcPr>
            </w:tcPrChange>
          </w:tcPr>
          <w:p w14:paraId="5B6E68C5" w14:textId="77777777" w:rsidR="005A4B7D" w:rsidRPr="004A219A" w:rsidDel="00B93B52" w:rsidRDefault="005A4B7D">
            <w:pPr>
              <w:rPr>
                <w:del w:id="656" w:author="Sandra Clarke" w:date="2022-03-10T23:03:00Z"/>
                <w:rFonts w:cstheme="minorHAnsi"/>
              </w:rPr>
            </w:pPr>
            <w:del w:id="657" w:author="Sandra Clarke" w:date="2022-03-10T23:03:00Z">
              <w:r w:rsidRPr="004A219A" w:rsidDel="00B93B52">
                <w:rPr>
                  <w:rFonts w:cstheme="minorHAnsi"/>
                </w:rPr>
                <w:delText>Whole School (inc.nursery)</w:delText>
              </w:r>
            </w:del>
          </w:p>
        </w:tc>
        <w:tc>
          <w:tcPr>
            <w:tcW w:w="1031" w:type="dxa"/>
            <w:tcPrChange w:id="658" w:author="Sandra Clarke" w:date="2022-02-19T16:16:00Z">
              <w:tcPr>
                <w:tcW w:w="1013" w:type="dxa"/>
                <w:gridSpan w:val="2"/>
              </w:tcPr>
            </w:tcPrChange>
          </w:tcPr>
          <w:p w14:paraId="35B6441B" w14:textId="77777777" w:rsidR="005A4B7D" w:rsidRPr="004A219A" w:rsidDel="00B93B52" w:rsidRDefault="005A4B7D">
            <w:pPr>
              <w:rPr>
                <w:del w:id="659" w:author="Sandra Clarke" w:date="2022-03-10T23:03:00Z"/>
                <w:rFonts w:cstheme="minorHAnsi"/>
              </w:rPr>
              <w:pPrChange w:id="660" w:author="Laura Tranter" w:date="2022-11-04T06:24:00Z">
                <w:pPr>
                  <w:jc w:val="center"/>
                </w:pPr>
              </w:pPrChange>
            </w:pPr>
            <w:del w:id="661" w:author="Sandra Clarke" w:date="2022-03-10T23:03:00Z">
              <w:r w:rsidRPr="004A219A" w:rsidDel="00B93B52">
                <w:rPr>
                  <w:rFonts w:cstheme="minorHAnsi"/>
                </w:rPr>
                <w:delText>94.14%</w:delText>
              </w:r>
            </w:del>
          </w:p>
        </w:tc>
        <w:tc>
          <w:tcPr>
            <w:tcW w:w="965" w:type="dxa"/>
            <w:tcPrChange w:id="662" w:author="Sandra Clarke" w:date="2022-02-19T16:16:00Z">
              <w:tcPr>
                <w:tcW w:w="982" w:type="dxa"/>
              </w:tcPr>
            </w:tcPrChange>
          </w:tcPr>
          <w:p w14:paraId="2C5F80EC" w14:textId="77777777" w:rsidR="005A4B7D" w:rsidRPr="004A219A" w:rsidDel="00B93B52" w:rsidRDefault="005A4B7D">
            <w:pPr>
              <w:rPr>
                <w:del w:id="663" w:author="Sandra Clarke" w:date="2022-03-10T23:03:00Z"/>
                <w:rFonts w:cstheme="minorHAnsi"/>
              </w:rPr>
              <w:pPrChange w:id="664" w:author="Laura Tranter" w:date="2022-11-04T06:24:00Z">
                <w:pPr>
                  <w:spacing w:after="200" w:line="276" w:lineRule="auto"/>
                  <w:jc w:val="center"/>
                </w:pPr>
              </w:pPrChange>
            </w:pPr>
            <w:del w:id="665" w:author="Sandra Clarke" w:date="2022-03-10T23:03:00Z">
              <w:r w:rsidDel="00B93B52">
                <w:rPr>
                  <w:rFonts w:cstheme="minorHAnsi"/>
                </w:rPr>
                <w:delText>93.51%</w:delText>
              </w:r>
            </w:del>
          </w:p>
        </w:tc>
        <w:tc>
          <w:tcPr>
            <w:tcW w:w="1031" w:type="dxa"/>
            <w:tcPrChange w:id="666" w:author="Sandra Clarke" w:date="2022-02-19T16:16:00Z">
              <w:tcPr>
                <w:tcW w:w="963" w:type="dxa"/>
                <w:gridSpan w:val="2"/>
              </w:tcPr>
            </w:tcPrChange>
          </w:tcPr>
          <w:p w14:paraId="66E1B1A7" w14:textId="77777777" w:rsidR="005A4B7D" w:rsidRPr="004A219A" w:rsidDel="00B93B52" w:rsidRDefault="005A4B7D">
            <w:pPr>
              <w:rPr>
                <w:del w:id="667" w:author="Sandra Clarke" w:date="2022-03-10T23:03:00Z"/>
                <w:rFonts w:cstheme="minorHAnsi"/>
              </w:rPr>
              <w:pPrChange w:id="668" w:author="Laura Tranter" w:date="2022-11-04T06:24:00Z">
                <w:pPr>
                  <w:jc w:val="center"/>
                </w:pPr>
              </w:pPrChange>
            </w:pPr>
            <w:del w:id="669" w:author="Sandra Clarke" w:date="2022-03-10T23:03:00Z">
              <w:r w:rsidRPr="004A219A" w:rsidDel="00B93B52">
                <w:rPr>
                  <w:rFonts w:cstheme="minorHAnsi"/>
                </w:rPr>
                <w:delText>0</w:delText>
              </w:r>
            </w:del>
          </w:p>
        </w:tc>
        <w:tc>
          <w:tcPr>
            <w:tcW w:w="888" w:type="dxa"/>
            <w:tcPrChange w:id="670" w:author="Sandra Clarke" w:date="2022-02-19T16:16:00Z">
              <w:tcPr>
                <w:tcW w:w="929" w:type="dxa"/>
              </w:tcPr>
            </w:tcPrChange>
          </w:tcPr>
          <w:p w14:paraId="7B693E4A" w14:textId="77777777" w:rsidR="005A4B7D" w:rsidRPr="004A219A" w:rsidDel="00B93B52" w:rsidRDefault="005A4B7D">
            <w:pPr>
              <w:rPr>
                <w:del w:id="671" w:author="Sandra Clarke" w:date="2022-03-10T23:03:00Z"/>
                <w:rFonts w:cstheme="minorHAnsi"/>
              </w:rPr>
              <w:pPrChange w:id="672" w:author="Laura Tranter" w:date="2022-11-04T06:24:00Z">
                <w:pPr>
                  <w:spacing w:after="200" w:line="276" w:lineRule="auto"/>
                  <w:jc w:val="center"/>
                </w:pPr>
              </w:pPrChange>
            </w:pPr>
            <w:del w:id="673" w:author="Sandra Clarke" w:date="2022-03-10T23:03:00Z">
              <w:r w:rsidDel="00B93B52">
                <w:rPr>
                  <w:rFonts w:cstheme="minorHAnsi"/>
                </w:rPr>
                <w:delText>0.97%</w:delText>
              </w:r>
            </w:del>
          </w:p>
        </w:tc>
        <w:tc>
          <w:tcPr>
            <w:tcW w:w="1031" w:type="dxa"/>
            <w:tcPrChange w:id="674" w:author="Sandra Clarke" w:date="2022-02-19T16:16:00Z">
              <w:tcPr>
                <w:tcW w:w="963" w:type="dxa"/>
              </w:tcPr>
            </w:tcPrChange>
          </w:tcPr>
          <w:p w14:paraId="0F8788EF" w14:textId="77777777" w:rsidR="005A4B7D" w:rsidRPr="004A219A" w:rsidDel="00B93B52" w:rsidRDefault="005A4B7D">
            <w:pPr>
              <w:rPr>
                <w:del w:id="675" w:author="Sandra Clarke" w:date="2022-03-10T23:03:00Z"/>
                <w:rFonts w:cstheme="minorHAnsi"/>
              </w:rPr>
              <w:pPrChange w:id="676" w:author="Laura Tranter" w:date="2022-11-04T06:24:00Z">
                <w:pPr>
                  <w:jc w:val="center"/>
                </w:pPr>
              </w:pPrChange>
            </w:pPr>
            <w:del w:id="677" w:author="Sandra Clarke" w:date="2022-03-10T23:03:00Z">
              <w:r w:rsidRPr="004A219A" w:rsidDel="00B93B52">
                <w:rPr>
                  <w:rFonts w:cstheme="minorHAnsi"/>
                </w:rPr>
                <w:delText>0.7%</w:delText>
              </w:r>
            </w:del>
          </w:p>
        </w:tc>
        <w:tc>
          <w:tcPr>
            <w:tcW w:w="888" w:type="dxa"/>
            <w:tcPrChange w:id="678" w:author="Sandra Clarke" w:date="2022-02-19T16:16:00Z">
              <w:tcPr>
                <w:tcW w:w="929" w:type="dxa"/>
              </w:tcPr>
            </w:tcPrChange>
          </w:tcPr>
          <w:p w14:paraId="5D9CE99A" w14:textId="77777777" w:rsidR="005A4B7D" w:rsidRPr="004A219A" w:rsidDel="00B93B52" w:rsidRDefault="005A4B7D">
            <w:pPr>
              <w:rPr>
                <w:del w:id="679" w:author="Sandra Clarke" w:date="2022-03-10T23:03:00Z"/>
                <w:rFonts w:cstheme="minorHAnsi"/>
              </w:rPr>
              <w:pPrChange w:id="680" w:author="Laura Tranter" w:date="2022-11-04T06:24:00Z">
                <w:pPr>
                  <w:spacing w:after="200" w:line="276" w:lineRule="auto"/>
                  <w:jc w:val="center"/>
                </w:pPr>
              </w:pPrChange>
            </w:pPr>
            <w:del w:id="681" w:author="Sandra Clarke" w:date="2022-03-10T23:03:00Z">
              <w:r w:rsidDel="00B93B52">
                <w:rPr>
                  <w:rFonts w:cstheme="minorHAnsi"/>
                </w:rPr>
                <w:delText>0.48%</w:delText>
              </w:r>
            </w:del>
          </w:p>
        </w:tc>
        <w:tc>
          <w:tcPr>
            <w:tcW w:w="1031" w:type="dxa"/>
            <w:tcPrChange w:id="682" w:author="Sandra Clarke" w:date="2022-02-19T16:16:00Z">
              <w:tcPr>
                <w:tcW w:w="1002" w:type="dxa"/>
              </w:tcPr>
            </w:tcPrChange>
          </w:tcPr>
          <w:p w14:paraId="67BA9C4C" w14:textId="77777777" w:rsidR="005A4B7D" w:rsidRPr="004A219A" w:rsidDel="00B93B52" w:rsidRDefault="005A4B7D">
            <w:pPr>
              <w:rPr>
                <w:del w:id="683" w:author="Sandra Clarke" w:date="2022-03-10T23:03:00Z"/>
                <w:rFonts w:cstheme="minorHAnsi"/>
              </w:rPr>
              <w:pPrChange w:id="684" w:author="Laura Tranter" w:date="2022-11-04T06:24:00Z">
                <w:pPr>
                  <w:jc w:val="center"/>
                </w:pPr>
              </w:pPrChange>
            </w:pPr>
            <w:del w:id="685" w:author="Sandra Clarke" w:date="2022-03-10T23:03:00Z">
              <w:r w:rsidRPr="004A219A" w:rsidDel="00B93B52">
                <w:rPr>
                  <w:rFonts w:cstheme="minorHAnsi"/>
                </w:rPr>
                <w:delText>94.14%</w:delText>
              </w:r>
            </w:del>
          </w:p>
        </w:tc>
        <w:tc>
          <w:tcPr>
            <w:tcW w:w="982" w:type="dxa"/>
            <w:tcPrChange w:id="686" w:author="Sandra Clarke" w:date="2022-02-19T16:16:00Z">
              <w:tcPr>
                <w:tcW w:w="1008" w:type="dxa"/>
              </w:tcPr>
            </w:tcPrChange>
          </w:tcPr>
          <w:p w14:paraId="7D0B0A43" w14:textId="77777777" w:rsidR="005A4B7D" w:rsidRPr="004A219A" w:rsidDel="00B93B52" w:rsidRDefault="005A4B7D">
            <w:pPr>
              <w:rPr>
                <w:del w:id="687" w:author="Sandra Clarke" w:date="2022-03-10T23:03:00Z"/>
                <w:rFonts w:cstheme="minorHAnsi"/>
              </w:rPr>
              <w:pPrChange w:id="688" w:author="Laura Tranter" w:date="2022-11-04T06:24:00Z">
                <w:pPr>
                  <w:spacing w:after="200" w:line="276" w:lineRule="auto"/>
                  <w:jc w:val="center"/>
                </w:pPr>
              </w:pPrChange>
            </w:pPr>
            <w:del w:id="689" w:author="Sandra Clarke" w:date="2022-03-10T23:03:00Z">
              <w:r w:rsidDel="00B93B52">
                <w:rPr>
                  <w:rFonts w:cstheme="minorHAnsi"/>
                </w:rPr>
                <w:delText>94.48%</w:delText>
              </w:r>
            </w:del>
          </w:p>
        </w:tc>
        <w:tc>
          <w:tcPr>
            <w:tcW w:w="1031" w:type="dxa"/>
            <w:tcPrChange w:id="690" w:author="Sandra Clarke" w:date="2022-02-19T16:16:00Z">
              <w:tcPr>
                <w:tcW w:w="1005" w:type="dxa"/>
              </w:tcPr>
            </w:tcPrChange>
          </w:tcPr>
          <w:p w14:paraId="2B95B9CE" w14:textId="77777777" w:rsidR="005A4B7D" w:rsidRPr="004A219A" w:rsidDel="00B93B52" w:rsidRDefault="005A4B7D">
            <w:pPr>
              <w:rPr>
                <w:del w:id="691" w:author="Sandra Clarke" w:date="2022-03-10T23:03:00Z"/>
                <w:rFonts w:cstheme="minorHAnsi"/>
              </w:rPr>
              <w:pPrChange w:id="692" w:author="Laura Tranter" w:date="2022-11-04T06:24:00Z">
                <w:pPr>
                  <w:jc w:val="center"/>
                </w:pPr>
              </w:pPrChange>
            </w:pPr>
            <w:del w:id="693" w:author="Sandra Clarke" w:date="2022-03-10T23:03:00Z">
              <w:r w:rsidRPr="004A219A" w:rsidDel="00B93B52">
                <w:rPr>
                  <w:rFonts w:cstheme="minorHAnsi"/>
                </w:rPr>
                <w:delText>94.84%</w:delText>
              </w:r>
            </w:del>
          </w:p>
        </w:tc>
        <w:tc>
          <w:tcPr>
            <w:tcW w:w="989" w:type="dxa"/>
            <w:tcPrChange w:id="694" w:author="Sandra Clarke" w:date="2022-02-19T16:16:00Z">
              <w:tcPr>
                <w:tcW w:w="1019" w:type="dxa"/>
              </w:tcPr>
            </w:tcPrChange>
          </w:tcPr>
          <w:p w14:paraId="2A05EB47" w14:textId="77777777" w:rsidR="005A4B7D" w:rsidRPr="004A219A" w:rsidDel="00B93B52" w:rsidRDefault="005A4B7D">
            <w:pPr>
              <w:rPr>
                <w:del w:id="695" w:author="Sandra Clarke" w:date="2022-03-10T23:03:00Z"/>
                <w:rFonts w:cstheme="minorHAnsi"/>
              </w:rPr>
              <w:pPrChange w:id="696" w:author="Laura Tranter" w:date="2022-11-04T06:24:00Z">
                <w:pPr>
                  <w:spacing w:after="200" w:line="276" w:lineRule="auto"/>
                  <w:jc w:val="center"/>
                </w:pPr>
              </w:pPrChange>
            </w:pPr>
            <w:del w:id="697" w:author="Sandra Clarke" w:date="2022-03-10T23:03:00Z">
              <w:r w:rsidDel="00B93B52">
                <w:rPr>
                  <w:rFonts w:cstheme="minorHAnsi"/>
                </w:rPr>
                <w:delText>93.99%</w:delText>
              </w:r>
            </w:del>
          </w:p>
        </w:tc>
      </w:tr>
      <w:tr w:rsidR="005A4B7D" w:rsidRPr="004A219A" w:rsidDel="00B93B52" w14:paraId="206FD8BF" w14:textId="77777777" w:rsidTr="005A4B7D">
        <w:trPr>
          <w:del w:id="698" w:author="Sandra Clarke" w:date="2022-03-10T23:03:00Z"/>
          <w:trPrChange w:id="699" w:author="Sandra Clarke" w:date="2022-02-19T16:16:00Z">
            <w:trPr>
              <w:gridBefore w:val="4"/>
            </w:trPr>
          </w:trPrChange>
        </w:trPr>
        <w:tc>
          <w:tcPr>
            <w:tcW w:w="1571" w:type="dxa"/>
            <w:tcPrChange w:id="700" w:author="Sandra Clarke" w:date="2022-02-19T16:16:00Z">
              <w:tcPr>
                <w:tcW w:w="1625" w:type="dxa"/>
                <w:gridSpan w:val="2"/>
              </w:tcPr>
            </w:tcPrChange>
          </w:tcPr>
          <w:p w14:paraId="213AA635" w14:textId="77777777" w:rsidR="005A4B7D" w:rsidRPr="004A219A" w:rsidDel="00B93B52" w:rsidRDefault="005A4B7D">
            <w:pPr>
              <w:rPr>
                <w:del w:id="701" w:author="Sandra Clarke" w:date="2022-03-10T23:03:00Z"/>
                <w:rFonts w:cstheme="minorHAnsi"/>
              </w:rPr>
            </w:pPr>
            <w:del w:id="702" w:author="Sandra Clarke" w:date="2022-03-10T23:03:00Z">
              <w:r w:rsidRPr="004A219A" w:rsidDel="00B93B52">
                <w:rPr>
                  <w:rFonts w:cstheme="minorHAnsi"/>
                </w:rPr>
                <w:delText>Pupil Premium</w:delText>
              </w:r>
            </w:del>
          </w:p>
        </w:tc>
        <w:tc>
          <w:tcPr>
            <w:tcW w:w="1031" w:type="dxa"/>
            <w:tcPrChange w:id="703" w:author="Sandra Clarke" w:date="2022-02-19T16:16:00Z">
              <w:tcPr>
                <w:tcW w:w="1013" w:type="dxa"/>
                <w:gridSpan w:val="2"/>
              </w:tcPr>
            </w:tcPrChange>
          </w:tcPr>
          <w:p w14:paraId="6207017D" w14:textId="77777777" w:rsidR="005A4B7D" w:rsidRPr="004A219A" w:rsidDel="00B93B52" w:rsidRDefault="005A4B7D">
            <w:pPr>
              <w:rPr>
                <w:del w:id="704" w:author="Sandra Clarke" w:date="2022-03-10T23:03:00Z"/>
                <w:rFonts w:cstheme="minorHAnsi"/>
              </w:rPr>
              <w:pPrChange w:id="705" w:author="Laura Tranter" w:date="2022-11-04T06:24:00Z">
                <w:pPr>
                  <w:jc w:val="center"/>
                </w:pPr>
              </w:pPrChange>
            </w:pPr>
            <w:del w:id="706" w:author="Sandra Clarke" w:date="2022-03-10T23:03:00Z">
              <w:r w:rsidRPr="004A219A" w:rsidDel="00B93B52">
                <w:rPr>
                  <w:rFonts w:cstheme="minorHAnsi"/>
                </w:rPr>
                <w:delText>93.85%</w:delText>
              </w:r>
            </w:del>
          </w:p>
        </w:tc>
        <w:tc>
          <w:tcPr>
            <w:tcW w:w="965" w:type="dxa"/>
            <w:tcPrChange w:id="707" w:author="Sandra Clarke" w:date="2022-02-19T16:16:00Z">
              <w:tcPr>
                <w:tcW w:w="982" w:type="dxa"/>
              </w:tcPr>
            </w:tcPrChange>
          </w:tcPr>
          <w:p w14:paraId="41D10821" w14:textId="77777777" w:rsidR="005A4B7D" w:rsidRPr="004A219A" w:rsidDel="00B93B52" w:rsidRDefault="005A4B7D">
            <w:pPr>
              <w:rPr>
                <w:del w:id="708" w:author="Sandra Clarke" w:date="2022-03-10T23:03:00Z"/>
                <w:rFonts w:cstheme="minorHAnsi"/>
              </w:rPr>
              <w:pPrChange w:id="709" w:author="Laura Tranter" w:date="2022-11-04T06:24:00Z">
                <w:pPr>
                  <w:spacing w:after="200" w:line="276" w:lineRule="auto"/>
                  <w:jc w:val="center"/>
                </w:pPr>
              </w:pPrChange>
            </w:pPr>
            <w:del w:id="710" w:author="Sandra Clarke" w:date="2022-03-10T23:03:00Z">
              <w:r w:rsidDel="00B93B52">
                <w:rPr>
                  <w:rFonts w:cstheme="minorHAnsi"/>
                </w:rPr>
                <w:delText>94.49%</w:delText>
              </w:r>
            </w:del>
          </w:p>
        </w:tc>
        <w:tc>
          <w:tcPr>
            <w:tcW w:w="1031" w:type="dxa"/>
            <w:tcPrChange w:id="711" w:author="Sandra Clarke" w:date="2022-02-19T16:16:00Z">
              <w:tcPr>
                <w:tcW w:w="963" w:type="dxa"/>
                <w:gridSpan w:val="2"/>
              </w:tcPr>
            </w:tcPrChange>
          </w:tcPr>
          <w:p w14:paraId="0B31AD2A" w14:textId="77777777" w:rsidR="005A4B7D" w:rsidRPr="004A219A" w:rsidDel="00B93B52" w:rsidRDefault="005A4B7D">
            <w:pPr>
              <w:rPr>
                <w:del w:id="712" w:author="Sandra Clarke" w:date="2022-03-10T23:03:00Z"/>
                <w:rFonts w:cstheme="minorHAnsi"/>
              </w:rPr>
              <w:pPrChange w:id="713" w:author="Laura Tranter" w:date="2022-11-04T06:24:00Z">
                <w:pPr>
                  <w:jc w:val="center"/>
                </w:pPr>
              </w:pPrChange>
            </w:pPr>
            <w:del w:id="714" w:author="Sandra Clarke" w:date="2022-03-10T23:03:00Z">
              <w:r w:rsidRPr="004A219A" w:rsidDel="00B93B52">
                <w:rPr>
                  <w:rFonts w:cstheme="minorHAnsi"/>
                </w:rPr>
                <w:delText>0</w:delText>
              </w:r>
            </w:del>
          </w:p>
        </w:tc>
        <w:tc>
          <w:tcPr>
            <w:tcW w:w="888" w:type="dxa"/>
            <w:tcPrChange w:id="715" w:author="Sandra Clarke" w:date="2022-02-19T16:16:00Z">
              <w:tcPr>
                <w:tcW w:w="929" w:type="dxa"/>
              </w:tcPr>
            </w:tcPrChange>
          </w:tcPr>
          <w:p w14:paraId="0BCCC933" w14:textId="77777777" w:rsidR="005A4B7D" w:rsidRPr="004A219A" w:rsidDel="00B93B52" w:rsidRDefault="005A4B7D">
            <w:pPr>
              <w:rPr>
                <w:del w:id="716" w:author="Sandra Clarke" w:date="2022-03-10T23:03:00Z"/>
                <w:rFonts w:cstheme="minorHAnsi"/>
              </w:rPr>
              <w:pPrChange w:id="717" w:author="Laura Tranter" w:date="2022-11-04T06:24:00Z">
                <w:pPr>
                  <w:spacing w:after="200" w:line="276" w:lineRule="auto"/>
                  <w:jc w:val="center"/>
                </w:pPr>
              </w:pPrChange>
            </w:pPr>
            <w:del w:id="718" w:author="Sandra Clarke" w:date="2022-03-10T23:03:00Z">
              <w:r w:rsidDel="00B93B52">
                <w:rPr>
                  <w:rFonts w:cstheme="minorHAnsi"/>
                </w:rPr>
                <w:delText>0.76%</w:delText>
              </w:r>
            </w:del>
          </w:p>
        </w:tc>
        <w:tc>
          <w:tcPr>
            <w:tcW w:w="1031" w:type="dxa"/>
            <w:tcPrChange w:id="719" w:author="Sandra Clarke" w:date="2022-02-19T16:16:00Z">
              <w:tcPr>
                <w:tcW w:w="963" w:type="dxa"/>
              </w:tcPr>
            </w:tcPrChange>
          </w:tcPr>
          <w:p w14:paraId="4A4F720F" w14:textId="77777777" w:rsidR="005A4B7D" w:rsidRPr="004A219A" w:rsidDel="00B93B52" w:rsidRDefault="005A4B7D">
            <w:pPr>
              <w:rPr>
                <w:del w:id="720" w:author="Sandra Clarke" w:date="2022-03-10T23:03:00Z"/>
                <w:rFonts w:cstheme="minorHAnsi"/>
              </w:rPr>
              <w:pPrChange w:id="721" w:author="Laura Tranter" w:date="2022-11-04T06:24:00Z">
                <w:pPr>
                  <w:jc w:val="center"/>
                </w:pPr>
              </w:pPrChange>
            </w:pPr>
            <w:del w:id="722" w:author="Sandra Clarke" w:date="2022-03-10T23:03:00Z">
              <w:r w:rsidRPr="004A219A" w:rsidDel="00B93B52">
                <w:rPr>
                  <w:rFonts w:cstheme="minorHAnsi"/>
                </w:rPr>
                <w:delText>0.39%</w:delText>
              </w:r>
            </w:del>
          </w:p>
        </w:tc>
        <w:tc>
          <w:tcPr>
            <w:tcW w:w="888" w:type="dxa"/>
            <w:tcPrChange w:id="723" w:author="Sandra Clarke" w:date="2022-02-19T16:16:00Z">
              <w:tcPr>
                <w:tcW w:w="929" w:type="dxa"/>
              </w:tcPr>
            </w:tcPrChange>
          </w:tcPr>
          <w:p w14:paraId="64D77CB1" w14:textId="77777777" w:rsidR="005A4B7D" w:rsidRPr="004A219A" w:rsidDel="00B93B52" w:rsidRDefault="005A4B7D">
            <w:pPr>
              <w:rPr>
                <w:del w:id="724" w:author="Sandra Clarke" w:date="2022-03-10T23:03:00Z"/>
                <w:rFonts w:cstheme="minorHAnsi"/>
              </w:rPr>
              <w:pPrChange w:id="725" w:author="Laura Tranter" w:date="2022-11-04T06:24:00Z">
                <w:pPr>
                  <w:spacing w:after="200" w:line="276" w:lineRule="auto"/>
                  <w:jc w:val="center"/>
                </w:pPr>
              </w:pPrChange>
            </w:pPr>
            <w:del w:id="726" w:author="Sandra Clarke" w:date="2022-03-10T23:03:00Z">
              <w:r w:rsidDel="00B93B52">
                <w:rPr>
                  <w:rFonts w:cstheme="minorHAnsi"/>
                </w:rPr>
                <w:delText>0.53%</w:delText>
              </w:r>
            </w:del>
          </w:p>
        </w:tc>
        <w:tc>
          <w:tcPr>
            <w:tcW w:w="1031" w:type="dxa"/>
            <w:tcPrChange w:id="727" w:author="Sandra Clarke" w:date="2022-02-19T16:16:00Z">
              <w:tcPr>
                <w:tcW w:w="1002" w:type="dxa"/>
              </w:tcPr>
            </w:tcPrChange>
          </w:tcPr>
          <w:p w14:paraId="39D78AF0" w14:textId="77777777" w:rsidR="005A4B7D" w:rsidRPr="004A219A" w:rsidDel="00B93B52" w:rsidRDefault="005A4B7D">
            <w:pPr>
              <w:rPr>
                <w:del w:id="728" w:author="Sandra Clarke" w:date="2022-03-10T23:03:00Z"/>
                <w:rFonts w:cstheme="minorHAnsi"/>
              </w:rPr>
              <w:pPrChange w:id="729" w:author="Laura Tranter" w:date="2022-11-04T06:24:00Z">
                <w:pPr>
                  <w:jc w:val="center"/>
                </w:pPr>
              </w:pPrChange>
            </w:pPr>
            <w:del w:id="730" w:author="Sandra Clarke" w:date="2022-03-10T23:03:00Z">
              <w:r w:rsidRPr="004A219A" w:rsidDel="00B93B52">
                <w:rPr>
                  <w:rFonts w:cstheme="minorHAnsi"/>
                </w:rPr>
                <w:delText>93.85%</w:delText>
              </w:r>
            </w:del>
          </w:p>
        </w:tc>
        <w:tc>
          <w:tcPr>
            <w:tcW w:w="982" w:type="dxa"/>
            <w:tcPrChange w:id="731" w:author="Sandra Clarke" w:date="2022-02-19T16:16:00Z">
              <w:tcPr>
                <w:tcW w:w="1008" w:type="dxa"/>
              </w:tcPr>
            </w:tcPrChange>
          </w:tcPr>
          <w:p w14:paraId="1CF9DD99" w14:textId="77777777" w:rsidR="005A4B7D" w:rsidRPr="004A219A" w:rsidDel="00B93B52" w:rsidRDefault="005A4B7D">
            <w:pPr>
              <w:rPr>
                <w:del w:id="732" w:author="Sandra Clarke" w:date="2022-03-10T23:03:00Z"/>
                <w:rFonts w:cstheme="minorHAnsi"/>
              </w:rPr>
              <w:pPrChange w:id="733" w:author="Laura Tranter" w:date="2022-11-04T06:24:00Z">
                <w:pPr>
                  <w:spacing w:after="200" w:line="276" w:lineRule="auto"/>
                  <w:jc w:val="center"/>
                </w:pPr>
              </w:pPrChange>
            </w:pPr>
            <w:del w:id="734" w:author="Sandra Clarke" w:date="2022-03-10T23:03:00Z">
              <w:r w:rsidDel="00B93B52">
                <w:rPr>
                  <w:rFonts w:cstheme="minorHAnsi"/>
                </w:rPr>
                <w:delText>95.25%</w:delText>
              </w:r>
            </w:del>
          </w:p>
        </w:tc>
        <w:tc>
          <w:tcPr>
            <w:tcW w:w="1031" w:type="dxa"/>
            <w:tcPrChange w:id="735" w:author="Sandra Clarke" w:date="2022-02-19T16:16:00Z">
              <w:tcPr>
                <w:tcW w:w="1005" w:type="dxa"/>
              </w:tcPr>
            </w:tcPrChange>
          </w:tcPr>
          <w:p w14:paraId="38B70A34" w14:textId="77777777" w:rsidR="005A4B7D" w:rsidRPr="004A219A" w:rsidDel="00B93B52" w:rsidRDefault="005A4B7D">
            <w:pPr>
              <w:rPr>
                <w:del w:id="736" w:author="Sandra Clarke" w:date="2022-03-10T23:03:00Z"/>
                <w:rFonts w:cstheme="minorHAnsi"/>
              </w:rPr>
              <w:pPrChange w:id="737" w:author="Laura Tranter" w:date="2022-11-04T06:24:00Z">
                <w:pPr>
                  <w:jc w:val="center"/>
                </w:pPr>
              </w:pPrChange>
            </w:pPr>
            <w:del w:id="738" w:author="Sandra Clarke" w:date="2022-03-10T23:03:00Z">
              <w:r w:rsidRPr="004A219A" w:rsidDel="00B93B52">
                <w:rPr>
                  <w:rFonts w:cstheme="minorHAnsi"/>
                </w:rPr>
                <w:delText>94.24%</w:delText>
              </w:r>
            </w:del>
          </w:p>
        </w:tc>
        <w:tc>
          <w:tcPr>
            <w:tcW w:w="989" w:type="dxa"/>
            <w:tcPrChange w:id="739" w:author="Sandra Clarke" w:date="2022-02-19T16:16:00Z">
              <w:tcPr>
                <w:tcW w:w="1019" w:type="dxa"/>
              </w:tcPr>
            </w:tcPrChange>
          </w:tcPr>
          <w:p w14:paraId="610F3BA3" w14:textId="77777777" w:rsidR="005A4B7D" w:rsidRPr="004A219A" w:rsidDel="00B93B52" w:rsidRDefault="005A4B7D">
            <w:pPr>
              <w:rPr>
                <w:del w:id="740" w:author="Sandra Clarke" w:date="2022-03-10T23:03:00Z"/>
                <w:rFonts w:cstheme="minorHAnsi"/>
              </w:rPr>
              <w:pPrChange w:id="741" w:author="Laura Tranter" w:date="2022-11-04T06:24:00Z">
                <w:pPr>
                  <w:spacing w:after="200" w:line="276" w:lineRule="auto"/>
                  <w:jc w:val="center"/>
                </w:pPr>
              </w:pPrChange>
            </w:pPr>
            <w:del w:id="742" w:author="Sandra Clarke" w:date="2022-03-10T23:03:00Z">
              <w:r w:rsidDel="00B93B52">
                <w:rPr>
                  <w:rFonts w:cstheme="minorHAnsi"/>
                </w:rPr>
                <w:delText>95.02%</w:delText>
              </w:r>
            </w:del>
          </w:p>
        </w:tc>
      </w:tr>
      <w:tr w:rsidR="005A4B7D" w:rsidRPr="004A219A" w:rsidDel="00B93B52" w14:paraId="29D4A38C" w14:textId="77777777" w:rsidTr="005A4B7D">
        <w:trPr>
          <w:del w:id="743" w:author="Sandra Clarke" w:date="2022-03-10T23:03:00Z"/>
          <w:trPrChange w:id="744" w:author="Sandra Clarke" w:date="2022-02-19T16:16:00Z">
            <w:trPr>
              <w:gridBefore w:val="4"/>
            </w:trPr>
          </w:trPrChange>
        </w:trPr>
        <w:tc>
          <w:tcPr>
            <w:tcW w:w="1571" w:type="dxa"/>
            <w:tcPrChange w:id="745" w:author="Sandra Clarke" w:date="2022-02-19T16:16:00Z">
              <w:tcPr>
                <w:tcW w:w="1625" w:type="dxa"/>
                <w:gridSpan w:val="2"/>
              </w:tcPr>
            </w:tcPrChange>
          </w:tcPr>
          <w:p w14:paraId="7DDAECE0" w14:textId="77777777" w:rsidR="005A4B7D" w:rsidRPr="004A219A" w:rsidDel="00B93B52" w:rsidRDefault="005A4B7D">
            <w:pPr>
              <w:rPr>
                <w:del w:id="746" w:author="Sandra Clarke" w:date="2022-03-10T23:03:00Z"/>
                <w:rFonts w:cstheme="minorHAnsi"/>
              </w:rPr>
            </w:pPr>
            <w:del w:id="747" w:author="Sandra Clarke" w:date="2022-03-10T23:03:00Z">
              <w:r w:rsidRPr="004A219A" w:rsidDel="00B93B52">
                <w:rPr>
                  <w:rFonts w:cstheme="minorHAnsi"/>
                </w:rPr>
                <w:delText>Non Pupil Premium</w:delText>
              </w:r>
            </w:del>
          </w:p>
        </w:tc>
        <w:tc>
          <w:tcPr>
            <w:tcW w:w="1031" w:type="dxa"/>
            <w:tcPrChange w:id="748" w:author="Sandra Clarke" w:date="2022-02-19T16:16:00Z">
              <w:tcPr>
                <w:tcW w:w="1013" w:type="dxa"/>
                <w:gridSpan w:val="2"/>
              </w:tcPr>
            </w:tcPrChange>
          </w:tcPr>
          <w:p w14:paraId="52BE573E" w14:textId="77777777" w:rsidR="005A4B7D" w:rsidRPr="004A219A" w:rsidDel="00B93B52" w:rsidRDefault="005A4B7D">
            <w:pPr>
              <w:rPr>
                <w:del w:id="749" w:author="Sandra Clarke" w:date="2022-03-10T23:03:00Z"/>
                <w:rFonts w:cstheme="minorHAnsi"/>
              </w:rPr>
              <w:pPrChange w:id="750" w:author="Laura Tranter" w:date="2022-11-04T06:24:00Z">
                <w:pPr>
                  <w:jc w:val="center"/>
                </w:pPr>
              </w:pPrChange>
            </w:pPr>
            <w:del w:id="751" w:author="Sandra Clarke" w:date="2022-03-10T23:03:00Z">
              <w:r w:rsidRPr="004A219A" w:rsidDel="00B93B52">
                <w:rPr>
                  <w:rFonts w:cstheme="minorHAnsi"/>
                </w:rPr>
                <w:delText>94.84%</w:delText>
              </w:r>
            </w:del>
          </w:p>
        </w:tc>
        <w:tc>
          <w:tcPr>
            <w:tcW w:w="965" w:type="dxa"/>
            <w:tcPrChange w:id="752" w:author="Sandra Clarke" w:date="2022-02-19T16:16:00Z">
              <w:tcPr>
                <w:tcW w:w="982" w:type="dxa"/>
              </w:tcPr>
            </w:tcPrChange>
          </w:tcPr>
          <w:p w14:paraId="6B25C7C1" w14:textId="77777777" w:rsidR="005A4B7D" w:rsidRPr="004A219A" w:rsidDel="00B93B52" w:rsidRDefault="005A4B7D">
            <w:pPr>
              <w:rPr>
                <w:del w:id="753" w:author="Sandra Clarke" w:date="2022-03-10T23:03:00Z"/>
                <w:rFonts w:cstheme="minorHAnsi"/>
              </w:rPr>
              <w:pPrChange w:id="754" w:author="Laura Tranter" w:date="2022-11-04T06:24:00Z">
                <w:pPr>
                  <w:spacing w:after="200" w:line="276" w:lineRule="auto"/>
                  <w:jc w:val="center"/>
                </w:pPr>
              </w:pPrChange>
            </w:pPr>
            <w:del w:id="755" w:author="Sandra Clarke" w:date="2022-03-10T23:03:00Z">
              <w:r w:rsidDel="00B93B52">
                <w:rPr>
                  <w:rFonts w:cstheme="minorHAnsi"/>
                </w:rPr>
                <w:delText>93.5%</w:delText>
              </w:r>
            </w:del>
          </w:p>
        </w:tc>
        <w:tc>
          <w:tcPr>
            <w:tcW w:w="1031" w:type="dxa"/>
            <w:tcPrChange w:id="756" w:author="Sandra Clarke" w:date="2022-02-19T16:16:00Z">
              <w:tcPr>
                <w:tcW w:w="963" w:type="dxa"/>
                <w:gridSpan w:val="2"/>
              </w:tcPr>
            </w:tcPrChange>
          </w:tcPr>
          <w:p w14:paraId="236D15F9" w14:textId="77777777" w:rsidR="005A4B7D" w:rsidRPr="004A219A" w:rsidDel="00B93B52" w:rsidRDefault="005A4B7D">
            <w:pPr>
              <w:rPr>
                <w:del w:id="757" w:author="Sandra Clarke" w:date="2022-03-10T23:03:00Z"/>
                <w:rFonts w:cstheme="minorHAnsi"/>
              </w:rPr>
              <w:pPrChange w:id="758" w:author="Laura Tranter" w:date="2022-11-04T06:24:00Z">
                <w:pPr>
                  <w:jc w:val="center"/>
                </w:pPr>
              </w:pPrChange>
            </w:pPr>
            <w:del w:id="759" w:author="Sandra Clarke" w:date="2022-03-10T23:03:00Z">
              <w:r w:rsidRPr="004A219A" w:rsidDel="00B93B52">
                <w:rPr>
                  <w:rFonts w:cstheme="minorHAnsi"/>
                </w:rPr>
                <w:delText>0</w:delText>
              </w:r>
            </w:del>
          </w:p>
        </w:tc>
        <w:tc>
          <w:tcPr>
            <w:tcW w:w="888" w:type="dxa"/>
            <w:tcPrChange w:id="760" w:author="Sandra Clarke" w:date="2022-02-19T16:16:00Z">
              <w:tcPr>
                <w:tcW w:w="929" w:type="dxa"/>
              </w:tcPr>
            </w:tcPrChange>
          </w:tcPr>
          <w:p w14:paraId="2AF0C9CD" w14:textId="77777777" w:rsidR="005A4B7D" w:rsidRPr="004A219A" w:rsidDel="00B93B52" w:rsidRDefault="005A4B7D">
            <w:pPr>
              <w:rPr>
                <w:del w:id="761" w:author="Sandra Clarke" w:date="2022-03-10T23:03:00Z"/>
                <w:rFonts w:cstheme="minorHAnsi"/>
              </w:rPr>
              <w:pPrChange w:id="762" w:author="Laura Tranter" w:date="2022-11-04T06:24:00Z">
                <w:pPr>
                  <w:spacing w:after="200" w:line="276" w:lineRule="auto"/>
                  <w:jc w:val="center"/>
                </w:pPr>
              </w:pPrChange>
            </w:pPr>
            <w:del w:id="763" w:author="Sandra Clarke" w:date="2022-03-10T23:03:00Z">
              <w:r w:rsidDel="00B93B52">
                <w:rPr>
                  <w:rFonts w:cstheme="minorHAnsi"/>
                </w:rPr>
                <w:delText>0.76%</w:delText>
              </w:r>
            </w:del>
          </w:p>
        </w:tc>
        <w:tc>
          <w:tcPr>
            <w:tcW w:w="1031" w:type="dxa"/>
            <w:tcPrChange w:id="764" w:author="Sandra Clarke" w:date="2022-02-19T16:16:00Z">
              <w:tcPr>
                <w:tcW w:w="963" w:type="dxa"/>
              </w:tcPr>
            </w:tcPrChange>
          </w:tcPr>
          <w:p w14:paraId="727A76DD" w14:textId="77777777" w:rsidR="005A4B7D" w:rsidRPr="004A219A" w:rsidDel="00B93B52" w:rsidRDefault="005A4B7D">
            <w:pPr>
              <w:rPr>
                <w:del w:id="765" w:author="Sandra Clarke" w:date="2022-03-10T23:03:00Z"/>
                <w:rFonts w:cstheme="minorHAnsi"/>
              </w:rPr>
              <w:pPrChange w:id="766" w:author="Laura Tranter" w:date="2022-11-04T06:24:00Z">
                <w:pPr>
                  <w:jc w:val="center"/>
                </w:pPr>
              </w:pPrChange>
            </w:pPr>
            <w:del w:id="767" w:author="Sandra Clarke" w:date="2022-03-10T23:03:00Z">
              <w:r w:rsidRPr="004A219A" w:rsidDel="00B93B52">
                <w:rPr>
                  <w:rFonts w:cstheme="minorHAnsi"/>
                </w:rPr>
                <w:delText>0.85%</w:delText>
              </w:r>
            </w:del>
          </w:p>
        </w:tc>
        <w:tc>
          <w:tcPr>
            <w:tcW w:w="888" w:type="dxa"/>
            <w:tcPrChange w:id="768" w:author="Sandra Clarke" w:date="2022-02-19T16:16:00Z">
              <w:tcPr>
                <w:tcW w:w="929" w:type="dxa"/>
              </w:tcPr>
            </w:tcPrChange>
          </w:tcPr>
          <w:p w14:paraId="5F2F01BB" w14:textId="77777777" w:rsidR="005A4B7D" w:rsidRPr="004A219A" w:rsidDel="00B93B52" w:rsidRDefault="005A4B7D">
            <w:pPr>
              <w:rPr>
                <w:del w:id="769" w:author="Sandra Clarke" w:date="2022-03-10T23:03:00Z"/>
                <w:rFonts w:cstheme="minorHAnsi"/>
              </w:rPr>
              <w:pPrChange w:id="770" w:author="Laura Tranter" w:date="2022-11-04T06:24:00Z">
                <w:pPr>
                  <w:spacing w:after="200" w:line="276" w:lineRule="auto"/>
                  <w:jc w:val="center"/>
                </w:pPr>
              </w:pPrChange>
            </w:pPr>
            <w:del w:id="771" w:author="Sandra Clarke" w:date="2022-03-10T23:03:00Z">
              <w:r w:rsidDel="00B93B52">
                <w:rPr>
                  <w:rFonts w:cstheme="minorHAnsi"/>
                </w:rPr>
                <w:delText>0.47%</w:delText>
              </w:r>
            </w:del>
          </w:p>
        </w:tc>
        <w:tc>
          <w:tcPr>
            <w:tcW w:w="1031" w:type="dxa"/>
            <w:tcPrChange w:id="772" w:author="Sandra Clarke" w:date="2022-02-19T16:16:00Z">
              <w:tcPr>
                <w:tcW w:w="1002" w:type="dxa"/>
              </w:tcPr>
            </w:tcPrChange>
          </w:tcPr>
          <w:p w14:paraId="2962501B" w14:textId="77777777" w:rsidR="005A4B7D" w:rsidRPr="004A219A" w:rsidDel="00B93B52" w:rsidRDefault="005A4B7D">
            <w:pPr>
              <w:rPr>
                <w:del w:id="773" w:author="Sandra Clarke" w:date="2022-03-10T23:03:00Z"/>
                <w:rFonts w:cstheme="minorHAnsi"/>
              </w:rPr>
              <w:pPrChange w:id="774" w:author="Laura Tranter" w:date="2022-11-04T06:24:00Z">
                <w:pPr>
                  <w:jc w:val="center"/>
                </w:pPr>
              </w:pPrChange>
            </w:pPr>
            <w:del w:id="775" w:author="Sandra Clarke" w:date="2022-03-10T23:03:00Z">
              <w:r w:rsidRPr="004A219A" w:rsidDel="00B93B52">
                <w:rPr>
                  <w:rFonts w:cstheme="minorHAnsi"/>
                </w:rPr>
                <w:delText>94.84%</w:delText>
              </w:r>
            </w:del>
          </w:p>
        </w:tc>
        <w:tc>
          <w:tcPr>
            <w:tcW w:w="982" w:type="dxa"/>
            <w:tcPrChange w:id="776" w:author="Sandra Clarke" w:date="2022-02-19T16:16:00Z">
              <w:tcPr>
                <w:tcW w:w="1008" w:type="dxa"/>
              </w:tcPr>
            </w:tcPrChange>
          </w:tcPr>
          <w:p w14:paraId="3BA7E83C" w14:textId="77777777" w:rsidR="005A4B7D" w:rsidRPr="004A219A" w:rsidDel="00B93B52" w:rsidRDefault="005A4B7D">
            <w:pPr>
              <w:rPr>
                <w:del w:id="777" w:author="Sandra Clarke" w:date="2022-03-10T23:03:00Z"/>
                <w:rFonts w:cstheme="minorHAnsi"/>
              </w:rPr>
              <w:pPrChange w:id="778" w:author="Laura Tranter" w:date="2022-11-04T06:24:00Z">
                <w:pPr>
                  <w:spacing w:after="200" w:line="276" w:lineRule="auto"/>
                  <w:jc w:val="center"/>
                </w:pPr>
              </w:pPrChange>
            </w:pPr>
            <w:del w:id="779" w:author="Sandra Clarke" w:date="2022-03-10T23:03:00Z">
              <w:r w:rsidDel="00B93B52">
                <w:rPr>
                  <w:rFonts w:cstheme="minorHAnsi"/>
                </w:rPr>
                <w:delText>94.57%</w:delText>
              </w:r>
            </w:del>
          </w:p>
        </w:tc>
        <w:tc>
          <w:tcPr>
            <w:tcW w:w="1031" w:type="dxa"/>
            <w:tcPrChange w:id="780" w:author="Sandra Clarke" w:date="2022-02-19T16:16:00Z">
              <w:tcPr>
                <w:tcW w:w="1005" w:type="dxa"/>
              </w:tcPr>
            </w:tcPrChange>
          </w:tcPr>
          <w:p w14:paraId="33852A20" w14:textId="77777777" w:rsidR="005A4B7D" w:rsidRPr="004A219A" w:rsidDel="00B93B52" w:rsidRDefault="005A4B7D">
            <w:pPr>
              <w:rPr>
                <w:del w:id="781" w:author="Sandra Clarke" w:date="2022-03-10T23:03:00Z"/>
                <w:rFonts w:cstheme="minorHAnsi"/>
              </w:rPr>
              <w:pPrChange w:id="782" w:author="Laura Tranter" w:date="2022-11-04T06:24:00Z">
                <w:pPr>
                  <w:jc w:val="center"/>
                </w:pPr>
              </w:pPrChange>
            </w:pPr>
            <w:del w:id="783" w:author="Sandra Clarke" w:date="2022-03-10T23:03:00Z">
              <w:r w:rsidRPr="004A219A" w:rsidDel="00B93B52">
                <w:rPr>
                  <w:rFonts w:cstheme="minorHAnsi"/>
                </w:rPr>
                <w:delText>95.69%</w:delText>
              </w:r>
            </w:del>
          </w:p>
        </w:tc>
        <w:tc>
          <w:tcPr>
            <w:tcW w:w="989" w:type="dxa"/>
            <w:tcPrChange w:id="784" w:author="Sandra Clarke" w:date="2022-02-19T16:16:00Z">
              <w:tcPr>
                <w:tcW w:w="1019" w:type="dxa"/>
              </w:tcPr>
            </w:tcPrChange>
          </w:tcPr>
          <w:p w14:paraId="16ADEFC9" w14:textId="77777777" w:rsidR="005A4B7D" w:rsidRPr="004A219A" w:rsidDel="00B93B52" w:rsidRDefault="005A4B7D">
            <w:pPr>
              <w:rPr>
                <w:del w:id="785" w:author="Sandra Clarke" w:date="2022-03-10T23:03:00Z"/>
                <w:rFonts w:cstheme="minorHAnsi"/>
              </w:rPr>
              <w:pPrChange w:id="786" w:author="Laura Tranter" w:date="2022-11-04T06:24:00Z">
                <w:pPr>
                  <w:spacing w:after="200" w:line="276" w:lineRule="auto"/>
                  <w:jc w:val="center"/>
                </w:pPr>
              </w:pPrChange>
            </w:pPr>
            <w:del w:id="787" w:author="Sandra Clarke" w:date="2022-03-10T23:03:00Z">
              <w:r w:rsidDel="00B93B52">
                <w:rPr>
                  <w:rFonts w:cstheme="minorHAnsi"/>
                </w:rPr>
                <w:delText>93.97%</w:delText>
              </w:r>
            </w:del>
          </w:p>
        </w:tc>
      </w:tr>
      <w:tr w:rsidR="005A4B7D" w:rsidRPr="004A219A" w:rsidDel="00B93B52" w14:paraId="07984A67" w14:textId="77777777" w:rsidTr="005A4B7D">
        <w:trPr>
          <w:del w:id="788" w:author="Sandra Clarke" w:date="2022-03-10T23:03:00Z"/>
          <w:trPrChange w:id="789" w:author="Sandra Clarke" w:date="2022-02-19T16:16:00Z">
            <w:trPr>
              <w:gridBefore w:val="4"/>
            </w:trPr>
          </w:trPrChange>
        </w:trPr>
        <w:tc>
          <w:tcPr>
            <w:tcW w:w="1571" w:type="dxa"/>
            <w:tcPrChange w:id="790" w:author="Sandra Clarke" w:date="2022-02-19T16:16:00Z">
              <w:tcPr>
                <w:tcW w:w="1625" w:type="dxa"/>
                <w:gridSpan w:val="2"/>
              </w:tcPr>
            </w:tcPrChange>
          </w:tcPr>
          <w:p w14:paraId="5D930E2B" w14:textId="77777777" w:rsidR="005A4B7D" w:rsidRPr="004A219A" w:rsidDel="00B93B52" w:rsidRDefault="005A4B7D">
            <w:pPr>
              <w:rPr>
                <w:del w:id="791" w:author="Sandra Clarke" w:date="2022-03-10T23:03:00Z"/>
                <w:rFonts w:cstheme="minorHAnsi"/>
              </w:rPr>
            </w:pPr>
            <w:del w:id="792" w:author="Sandra Clarke" w:date="2022-03-10T23:03:00Z">
              <w:r w:rsidRPr="004A219A" w:rsidDel="00B93B52">
                <w:rPr>
                  <w:rFonts w:cstheme="minorHAnsi"/>
                </w:rPr>
                <w:delText>EYPP</w:delText>
              </w:r>
            </w:del>
          </w:p>
        </w:tc>
        <w:tc>
          <w:tcPr>
            <w:tcW w:w="1031" w:type="dxa"/>
            <w:tcPrChange w:id="793" w:author="Sandra Clarke" w:date="2022-02-19T16:16:00Z">
              <w:tcPr>
                <w:tcW w:w="1013" w:type="dxa"/>
                <w:gridSpan w:val="2"/>
              </w:tcPr>
            </w:tcPrChange>
          </w:tcPr>
          <w:p w14:paraId="6D937F6E" w14:textId="77777777" w:rsidR="005A4B7D" w:rsidRPr="004A219A" w:rsidDel="00B93B52" w:rsidRDefault="005A4B7D">
            <w:pPr>
              <w:rPr>
                <w:del w:id="794" w:author="Sandra Clarke" w:date="2022-03-10T23:03:00Z"/>
                <w:rFonts w:cstheme="minorHAnsi"/>
              </w:rPr>
            </w:pPr>
            <w:del w:id="795" w:author="Sandra Clarke" w:date="2022-03-10T23:03:00Z">
              <w:r w:rsidRPr="004A219A" w:rsidDel="00B93B52">
                <w:rPr>
                  <w:rFonts w:cstheme="minorHAnsi"/>
                </w:rPr>
                <w:delText>90.05%</w:delText>
              </w:r>
            </w:del>
          </w:p>
        </w:tc>
        <w:tc>
          <w:tcPr>
            <w:tcW w:w="965" w:type="dxa"/>
            <w:tcPrChange w:id="796" w:author="Sandra Clarke" w:date="2022-02-19T16:16:00Z">
              <w:tcPr>
                <w:tcW w:w="982" w:type="dxa"/>
              </w:tcPr>
            </w:tcPrChange>
          </w:tcPr>
          <w:p w14:paraId="4E8C89CF" w14:textId="77777777" w:rsidR="005A4B7D" w:rsidRPr="004A219A" w:rsidDel="00B93B52" w:rsidRDefault="005A4B7D">
            <w:pPr>
              <w:rPr>
                <w:del w:id="797" w:author="Sandra Clarke" w:date="2022-03-10T23:03:00Z"/>
                <w:rFonts w:cstheme="minorHAnsi"/>
              </w:rPr>
              <w:pPrChange w:id="798" w:author="Laura Tranter" w:date="2022-11-04T06:24:00Z">
                <w:pPr>
                  <w:spacing w:after="200" w:line="276" w:lineRule="auto"/>
                  <w:jc w:val="center"/>
                </w:pPr>
              </w:pPrChange>
            </w:pPr>
            <w:del w:id="799" w:author="Sandra Clarke" w:date="2022-03-10T23:03:00Z">
              <w:r w:rsidDel="00B93B52">
                <w:rPr>
                  <w:rFonts w:cstheme="minorHAnsi"/>
                </w:rPr>
                <w:delText>92.36%</w:delText>
              </w:r>
            </w:del>
          </w:p>
        </w:tc>
        <w:tc>
          <w:tcPr>
            <w:tcW w:w="1031" w:type="dxa"/>
            <w:tcPrChange w:id="800" w:author="Sandra Clarke" w:date="2022-02-19T16:16:00Z">
              <w:tcPr>
                <w:tcW w:w="963" w:type="dxa"/>
                <w:gridSpan w:val="2"/>
              </w:tcPr>
            </w:tcPrChange>
          </w:tcPr>
          <w:p w14:paraId="008FA4F1" w14:textId="77777777" w:rsidR="005A4B7D" w:rsidRPr="004A219A" w:rsidDel="00B93B52" w:rsidRDefault="005A4B7D">
            <w:pPr>
              <w:rPr>
                <w:del w:id="801" w:author="Sandra Clarke" w:date="2022-03-10T23:03:00Z"/>
                <w:rFonts w:cstheme="minorHAnsi"/>
              </w:rPr>
              <w:pPrChange w:id="802" w:author="Laura Tranter" w:date="2022-11-04T06:24:00Z">
                <w:pPr>
                  <w:jc w:val="center"/>
                </w:pPr>
              </w:pPrChange>
            </w:pPr>
            <w:del w:id="803" w:author="Sandra Clarke" w:date="2022-03-10T23:03:00Z">
              <w:r w:rsidRPr="004A219A" w:rsidDel="00B93B52">
                <w:rPr>
                  <w:rFonts w:cstheme="minorHAnsi"/>
                </w:rPr>
                <w:delText>0</w:delText>
              </w:r>
            </w:del>
          </w:p>
        </w:tc>
        <w:tc>
          <w:tcPr>
            <w:tcW w:w="888" w:type="dxa"/>
            <w:tcPrChange w:id="804" w:author="Sandra Clarke" w:date="2022-02-19T16:16:00Z">
              <w:tcPr>
                <w:tcW w:w="929" w:type="dxa"/>
              </w:tcPr>
            </w:tcPrChange>
          </w:tcPr>
          <w:p w14:paraId="21B763C1" w14:textId="77777777" w:rsidR="005A4B7D" w:rsidRPr="004A219A" w:rsidDel="00B93B52" w:rsidRDefault="005A4B7D">
            <w:pPr>
              <w:rPr>
                <w:del w:id="805" w:author="Sandra Clarke" w:date="2022-03-10T23:03:00Z"/>
                <w:rFonts w:cstheme="minorHAnsi"/>
              </w:rPr>
              <w:pPrChange w:id="806" w:author="Laura Tranter" w:date="2022-11-04T06:24:00Z">
                <w:pPr>
                  <w:spacing w:after="200" w:line="276" w:lineRule="auto"/>
                  <w:jc w:val="center"/>
                </w:pPr>
              </w:pPrChange>
            </w:pPr>
            <w:del w:id="807" w:author="Sandra Clarke" w:date="2022-03-10T23:03:00Z">
              <w:r w:rsidDel="00B93B52">
                <w:rPr>
                  <w:rFonts w:cstheme="minorHAnsi"/>
                </w:rPr>
                <w:delText>0.53%</w:delText>
              </w:r>
            </w:del>
          </w:p>
        </w:tc>
        <w:tc>
          <w:tcPr>
            <w:tcW w:w="1031" w:type="dxa"/>
            <w:tcPrChange w:id="808" w:author="Sandra Clarke" w:date="2022-02-19T16:16:00Z">
              <w:tcPr>
                <w:tcW w:w="963" w:type="dxa"/>
              </w:tcPr>
            </w:tcPrChange>
          </w:tcPr>
          <w:p w14:paraId="137AB16B" w14:textId="77777777" w:rsidR="005A4B7D" w:rsidRPr="004A219A" w:rsidDel="00B93B52" w:rsidRDefault="005A4B7D">
            <w:pPr>
              <w:rPr>
                <w:del w:id="809" w:author="Sandra Clarke" w:date="2022-03-10T23:03:00Z"/>
                <w:rFonts w:cstheme="minorHAnsi"/>
              </w:rPr>
              <w:pPrChange w:id="810" w:author="Laura Tranter" w:date="2022-11-04T06:24:00Z">
                <w:pPr>
                  <w:jc w:val="center"/>
                </w:pPr>
              </w:pPrChange>
            </w:pPr>
            <w:del w:id="811" w:author="Sandra Clarke" w:date="2022-03-10T23:03:00Z">
              <w:r w:rsidRPr="004A219A" w:rsidDel="00B93B52">
                <w:rPr>
                  <w:rFonts w:cstheme="minorHAnsi"/>
                </w:rPr>
                <w:delText>0</w:delText>
              </w:r>
            </w:del>
          </w:p>
        </w:tc>
        <w:tc>
          <w:tcPr>
            <w:tcW w:w="888" w:type="dxa"/>
            <w:tcPrChange w:id="812" w:author="Sandra Clarke" w:date="2022-02-19T16:16:00Z">
              <w:tcPr>
                <w:tcW w:w="929" w:type="dxa"/>
              </w:tcPr>
            </w:tcPrChange>
          </w:tcPr>
          <w:p w14:paraId="64F50DBA" w14:textId="77777777" w:rsidR="005A4B7D" w:rsidRPr="004A219A" w:rsidDel="00B93B52" w:rsidRDefault="005A4B7D">
            <w:pPr>
              <w:rPr>
                <w:del w:id="813" w:author="Sandra Clarke" w:date="2022-03-10T23:03:00Z"/>
                <w:rFonts w:cstheme="minorHAnsi"/>
              </w:rPr>
              <w:pPrChange w:id="814" w:author="Laura Tranter" w:date="2022-11-04T06:24:00Z">
                <w:pPr>
                  <w:spacing w:after="200" w:line="276" w:lineRule="auto"/>
                  <w:jc w:val="center"/>
                </w:pPr>
              </w:pPrChange>
            </w:pPr>
            <w:del w:id="815" w:author="Sandra Clarke" w:date="2022-03-10T23:03:00Z">
              <w:r w:rsidDel="00B93B52">
                <w:rPr>
                  <w:rFonts w:cstheme="minorHAnsi"/>
                </w:rPr>
                <w:delText>0.45%</w:delText>
              </w:r>
            </w:del>
          </w:p>
        </w:tc>
        <w:tc>
          <w:tcPr>
            <w:tcW w:w="1031" w:type="dxa"/>
            <w:tcPrChange w:id="816" w:author="Sandra Clarke" w:date="2022-02-19T16:16:00Z">
              <w:tcPr>
                <w:tcW w:w="1002" w:type="dxa"/>
              </w:tcPr>
            </w:tcPrChange>
          </w:tcPr>
          <w:p w14:paraId="281C9571" w14:textId="77777777" w:rsidR="005A4B7D" w:rsidRPr="004A219A" w:rsidDel="00B93B52" w:rsidRDefault="005A4B7D">
            <w:pPr>
              <w:rPr>
                <w:del w:id="817" w:author="Sandra Clarke" w:date="2022-03-10T23:03:00Z"/>
                <w:rFonts w:cstheme="minorHAnsi"/>
              </w:rPr>
              <w:pPrChange w:id="818" w:author="Laura Tranter" w:date="2022-11-04T06:24:00Z">
                <w:pPr>
                  <w:jc w:val="center"/>
                </w:pPr>
              </w:pPrChange>
            </w:pPr>
            <w:del w:id="819" w:author="Sandra Clarke" w:date="2022-03-10T23:03:00Z">
              <w:r w:rsidRPr="004A219A" w:rsidDel="00B93B52">
                <w:rPr>
                  <w:rFonts w:cstheme="minorHAnsi"/>
                </w:rPr>
                <w:delText>90.05%</w:delText>
              </w:r>
            </w:del>
          </w:p>
        </w:tc>
        <w:tc>
          <w:tcPr>
            <w:tcW w:w="982" w:type="dxa"/>
            <w:tcPrChange w:id="820" w:author="Sandra Clarke" w:date="2022-02-19T16:16:00Z">
              <w:tcPr>
                <w:tcW w:w="1008" w:type="dxa"/>
              </w:tcPr>
            </w:tcPrChange>
          </w:tcPr>
          <w:p w14:paraId="6B9DCB64" w14:textId="77777777" w:rsidR="005A4B7D" w:rsidRPr="004A219A" w:rsidDel="00B93B52" w:rsidRDefault="005A4B7D">
            <w:pPr>
              <w:rPr>
                <w:del w:id="821" w:author="Sandra Clarke" w:date="2022-03-10T23:03:00Z"/>
                <w:rFonts w:cstheme="minorHAnsi"/>
              </w:rPr>
              <w:pPrChange w:id="822" w:author="Laura Tranter" w:date="2022-11-04T06:24:00Z">
                <w:pPr>
                  <w:spacing w:after="200" w:line="276" w:lineRule="auto"/>
                  <w:jc w:val="center"/>
                </w:pPr>
              </w:pPrChange>
            </w:pPr>
            <w:del w:id="823" w:author="Sandra Clarke" w:date="2022-03-10T23:03:00Z">
              <w:r w:rsidDel="00B93B52">
                <w:rPr>
                  <w:rFonts w:cstheme="minorHAnsi"/>
                </w:rPr>
                <w:delText>92.89%</w:delText>
              </w:r>
            </w:del>
          </w:p>
        </w:tc>
        <w:tc>
          <w:tcPr>
            <w:tcW w:w="1031" w:type="dxa"/>
            <w:tcPrChange w:id="824" w:author="Sandra Clarke" w:date="2022-02-19T16:16:00Z">
              <w:tcPr>
                <w:tcW w:w="1005" w:type="dxa"/>
              </w:tcPr>
            </w:tcPrChange>
          </w:tcPr>
          <w:p w14:paraId="1F90B623" w14:textId="77777777" w:rsidR="005A4B7D" w:rsidRPr="004A219A" w:rsidDel="00B93B52" w:rsidRDefault="005A4B7D">
            <w:pPr>
              <w:rPr>
                <w:del w:id="825" w:author="Sandra Clarke" w:date="2022-03-10T23:03:00Z"/>
                <w:rFonts w:cstheme="minorHAnsi"/>
              </w:rPr>
              <w:pPrChange w:id="826" w:author="Laura Tranter" w:date="2022-11-04T06:24:00Z">
                <w:pPr>
                  <w:jc w:val="center"/>
                </w:pPr>
              </w:pPrChange>
            </w:pPr>
            <w:del w:id="827" w:author="Sandra Clarke" w:date="2022-03-10T23:03:00Z">
              <w:r w:rsidRPr="004A219A" w:rsidDel="00B93B52">
                <w:rPr>
                  <w:rFonts w:cstheme="minorHAnsi"/>
                </w:rPr>
                <w:delText>90.05%</w:delText>
              </w:r>
            </w:del>
          </w:p>
        </w:tc>
        <w:tc>
          <w:tcPr>
            <w:tcW w:w="989" w:type="dxa"/>
            <w:tcPrChange w:id="828" w:author="Sandra Clarke" w:date="2022-02-19T16:16:00Z">
              <w:tcPr>
                <w:tcW w:w="1019" w:type="dxa"/>
              </w:tcPr>
            </w:tcPrChange>
          </w:tcPr>
          <w:p w14:paraId="0DA82B78" w14:textId="77777777" w:rsidR="005A4B7D" w:rsidRPr="004A219A" w:rsidDel="00B93B52" w:rsidRDefault="005A4B7D">
            <w:pPr>
              <w:rPr>
                <w:del w:id="829" w:author="Sandra Clarke" w:date="2022-03-10T23:03:00Z"/>
                <w:rFonts w:cstheme="minorHAnsi"/>
              </w:rPr>
              <w:pPrChange w:id="830" w:author="Laura Tranter" w:date="2022-11-04T06:24:00Z">
                <w:pPr>
                  <w:spacing w:after="200" w:line="276" w:lineRule="auto"/>
                  <w:jc w:val="center"/>
                </w:pPr>
              </w:pPrChange>
            </w:pPr>
            <w:del w:id="831" w:author="Sandra Clarke" w:date="2022-03-10T23:03:00Z">
              <w:r w:rsidDel="00B93B52">
                <w:rPr>
                  <w:rFonts w:cstheme="minorHAnsi"/>
                </w:rPr>
                <w:delText>92.81%</w:delText>
              </w:r>
            </w:del>
          </w:p>
        </w:tc>
      </w:tr>
      <w:tr w:rsidR="005A4B7D" w:rsidRPr="004A219A" w:rsidDel="00B93B52" w14:paraId="378B9E40" w14:textId="77777777" w:rsidTr="005A4B7D">
        <w:trPr>
          <w:del w:id="832" w:author="Sandra Clarke" w:date="2022-03-10T23:03:00Z"/>
          <w:trPrChange w:id="833" w:author="Sandra Clarke" w:date="2022-02-19T16:16:00Z">
            <w:trPr>
              <w:gridBefore w:val="4"/>
            </w:trPr>
          </w:trPrChange>
        </w:trPr>
        <w:tc>
          <w:tcPr>
            <w:tcW w:w="1571" w:type="dxa"/>
            <w:tcPrChange w:id="834" w:author="Sandra Clarke" w:date="2022-02-19T16:16:00Z">
              <w:tcPr>
                <w:tcW w:w="1625" w:type="dxa"/>
                <w:gridSpan w:val="2"/>
              </w:tcPr>
            </w:tcPrChange>
          </w:tcPr>
          <w:p w14:paraId="786B008B" w14:textId="77777777" w:rsidR="005A4B7D" w:rsidRPr="004A219A" w:rsidDel="00B93B52" w:rsidRDefault="005A4B7D">
            <w:pPr>
              <w:rPr>
                <w:del w:id="835" w:author="Sandra Clarke" w:date="2022-03-10T23:03:00Z"/>
                <w:rFonts w:cstheme="minorHAnsi"/>
              </w:rPr>
            </w:pPr>
            <w:del w:id="836" w:author="Sandra Clarke" w:date="2022-03-10T23:03:00Z">
              <w:r w:rsidRPr="004A219A" w:rsidDel="00B93B52">
                <w:rPr>
                  <w:rFonts w:cstheme="minorHAnsi"/>
                </w:rPr>
                <w:delText>Non EYPP</w:delText>
              </w:r>
            </w:del>
          </w:p>
        </w:tc>
        <w:tc>
          <w:tcPr>
            <w:tcW w:w="1031" w:type="dxa"/>
            <w:tcPrChange w:id="837" w:author="Sandra Clarke" w:date="2022-02-19T16:16:00Z">
              <w:tcPr>
                <w:tcW w:w="1013" w:type="dxa"/>
                <w:gridSpan w:val="2"/>
              </w:tcPr>
            </w:tcPrChange>
          </w:tcPr>
          <w:p w14:paraId="3C00DE5D" w14:textId="77777777" w:rsidR="005A4B7D" w:rsidRPr="004A219A" w:rsidDel="00B93B52" w:rsidRDefault="005A4B7D">
            <w:pPr>
              <w:rPr>
                <w:del w:id="838" w:author="Sandra Clarke" w:date="2022-03-10T23:03:00Z"/>
                <w:rFonts w:cstheme="minorHAnsi"/>
              </w:rPr>
              <w:pPrChange w:id="839" w:author="Laura Tranter" w:date="2022-11-04T06:24:00Z">
                <w:pPr>
                  <w:jc w:val="center"/>
                </w:pPr>
              </w:pPrChange>
            </w:pPr>
            <w:del w:id="840" w:author="Sandra Clarke" w:date="2022-03-10T23:03:00Z">
              <w:r w:rsidRPr="004A219A" w:rsidDel="00B93B52">
                <w:rPr>
                  <w:rFonts w:cstheme="minorHAnsi"/>
                </w:rPr>
                <w:delText>90.86%</w:delText>
              </w:r>
            </w:del>
          </w:p>
        </w:tc>
        <w:tc>
          <w:tcPr>
            <w:tcW w:w="965" w:type="dxa"/>
            <w:tcPrChange w:id="841" w:author="Sandra Clarke" w:date="2022-02-19T16:16:00Z">
              <w:tcPr>
                <w:tcW w:w="982" w:type="dxa"/>
              </w:tcPr>
            </w:tcPrChange>
          </w:tcPr>
          <w:p w14:paraId="085F7805" w14:textId="77777777" w:rsidR="005A4B7D" w:rsidRPr="004A219A" w:rsidDel="00B93B52" w:rsidRDefault="005A4B7D">
            <w:pPr>
              <w:rPr>
                <w:del w:id="842" w:author="Sandra Clarke" w:date="2022-03-10T23:03:00Z"/>
                <w:rFonts w:cstheme="minorHAnsi"/>
              </w:rPr>
              <w:pPrChange w:id="843" w:author="Laura Tranter" w:date="2022-11-04T06:24:00Z">
                <w:pPr>
                  <w:jc w:val="center"/>
                </w:pPr>
              </w:pPrChange>
            </w:pPr>
            <w:del w:id="844" w:author="Sandra Clarke" w:date="2022-03-10T23:03:00Z">
              <w:r w:rsidDel="00B93B52">
                <w:rPr>
                  <w:rFonts w:cstheme="minorHAnsi"/>
                </w:rPr>
                <w:delText>89.54%</w:delText>
              </w:r>
            </w:del>
          </w:p>
        </w:tc>
        <w:tc>
          <w:tcPr>
            <w:tcW w:w="1031" w:type="dxa"/>
            <w:tcPrChange w:id="845" w:author="Sandra Clarke" w:date="2022-02-19T16:16:00Z">
              <w:tcPr>
                <w:tcW w:w="963" w:type="dxa"/>
                <w:gridSpan w:val="2"/>
              </w:tcPr>
            </w:tcPrChange>
          </w:tcPr>
          <w:p w14:paraId="518C1050" w14:textId="77777777" w:rsidR="005A4B7D" w:rsidRPr="004A219A" w:rsidDel="00B93B52" w:rsidRDefault="005A4B7D">
            <w:pPr>
              <w:rPr>
                <w:del w:id="846" w:author="Sandra Clarke" w:date="2022-03-10T23:03:00Z"/>
                <w:rFonts w:cstheme="minorHAnsi"/>
              </w:rPr>
              <w:pPrChange w:id="847" w:author="Laura Tranter" w:date="2022-11-04T06:24:00Z">
                <w:pPr>
                  <w:jc w:val="center"/>
                </w:pPr>
              </w:pPrChange>
            </w:pPr>
            <w:del w:id="848" w:author="Sandra Clarke" w:date="2022-03-10T23:03:00Z">
              <w:r w:rsidRPr="004A219A" w:rsidDel="00B93B52">
                <w:rPr>
                  <w:rFonts w:cstheme="minorHAnsi"/>
                </w:rPr>
                <w:delText>0</w:delText>
              </w:r>
            </w:del>
          </w:p>
        </w:tc>
        <w:tc>
          <w:tcPr>
            <w:tcW w:w="888" w:type="dxa"/>
            <w:tcPrChange w:id="849" w:author="Sandra Clarke" w:date="2022-02-19T16:16:00Z">
              <w:tcPr>
                <w:tcW w:w="929" w:type="dxa"/>
              </w:tcPr>
            </w:tcPrChange>
          </w:tcPr>
          <w:p w14:paraId="055AA542" w14:textId="77777777" w:rsidR="005A4B7D" w:rsidRPr="004A219A" w:rsidDel="00B93B52" w:rsidRDefault="005A4B7D">
            <w:pPr>
              <w:rPr>
                <w:del w:id="850" w:author="Sandra Clarke" w:date="2022-03-10T23:03:00Z"/>
                <w:rFonts w:cstheme="minorHAnsi"/>
              </w:rPr>
              <w:pPrChange w:id="851" w:author="Laura Tranter" w:date="2022-11-04T06:24:00Z">
                <w:pPr>
                  <w:jc w:val="center"/>
                </w:pPr>
              </w:pPrChange>
            </w:pPr>
            <w:del w:id="852" w:author="Sandra Clarke" w:date="2022-03-10T23:03:00Z">
              <w:r w:rsidDel="00B93B52">
                <w:rPr>
                  <w:rFonts w:cstheme="minorHAnsi"/>
                </w:rPr>
                <w:delText>1.09%</w:delText>
              </w:r>
            </w:del>
          </w:p>
        </w:tc>
        <w:tc>
          <w:tcPr>
            <w:tcW w:w="1031" w:type="dxa"/>
            <w:tcPrChange w:id="853" w:author="Sandra Clarke" w:date="2022-02-19T16:16:00Z">
              <w:tcPr>
                <w:tcW w:w="963" w:type="dxa"/>
              </w:tcPr>
            </w:tcPrChange>
          </w:tcPr>
          <w:p w14:paraId="01828070" w14:textId="77777777" w:rsidR="005A4B7D" w:rsidRPr="004A219A" w:rsidDel="00B93B52" w:rsidRDefault="005A4B7D">
            <w:pPr>
              <w:rPr>
                <w:del w:id="854" w:author="Sandra Clarke" w:date="2022-03-10T23:03:00Z"/>
                <w:rFonts w:cstheme="minorHAnsi"/>
              </w:rPr>
              <w:pPrChange w:id="855" w:author="Laura Tranter" w:date="2022-11-04T06:24:00Z">
                <w:pPr>
                  <w:jc w:val="center"/>
                </w:pPr>
              </w:pPrChange>
            </w:pPr>
            <w:del w:id="856" w:author="Sandra Clarke" w:date="2022-03-10T23:03:00Z">
              <w:r w:rsidRPr="004A219A" w:rsidDel="00B93B52">
                <w:rPr>
                  <w:rFonts w:cstheme="minorHAnsi"/>
                </w:rPr>
                <w:delText>0.8%</w:delText>
              </w:r>
            </w:del>
          </w:p>
        </w:tc>
        <w:tc>
          <w:tcPr>
            <w:tcW w:w="888" w:type="dxa"/>
            <w:tcPrChange w:id="857" w:author="Sandra Clarke" w:date="2022-02-19T16:16:00Z">
              <w:tcPr>
                <w:tcW w:w="929" w:type="dxa"/>
              </w:tcPr>
            </w:tcPrChange>
          </w:tcPr>
          <w:p w14:paraId="068609A7" w14:textId="77777777" w:rsidR="005A4B7D" w:rsidRPr="004A219A" w:rsidDel="00B93B52" w:rsidRDefault="005A4B7D">
            <w:pPr>
              <w:rPr>
                <w:del w:id="858" w:author="Sandra Clarke" w:date="2022-03-10T23:03:00Z"/>
                <w:rFonts w:cstheme="minorHAnsi"/>
              </w:rPr>
              <w:pPrChange w:id="859" w:author="Laura Tranter" w:date="2022-11-04T06:24:00Z">
                <w:pPr>
                  <w:jc w:val="center"/>
                </w:pPr>
              </w:pPrChange>
            </w:pPr>
            <w:del w:id="860" w:author="Sandra Clarke" w:date="2022-03-10T23:03:00Z">
              <w:r w:rsidDel="00B93B52">
                <w:rPr>
                  <w:rFonts w:cstheme="minorHAnsi"/>
                </w:rPr>
                <w:delText>0.42%</w:delText>
              </w:r>
            </w:del>
          </w:p>
        </w:tc>
        <w:tc>
          <w:tcPr>
            <w:tcW w:w="1031" w:type="dxa"/>
            <w:tcPrChange w:id="861" w:author="Sandra Clarke" w:date="2022-02-19T16:16:00Z">
              <w:tcPr>
                <w:tcW w:w="1002" w:type="dxa"/>
              </w:tcPr>
            </w:tcPrChange>
          </w:tcPr>
          <w:p w14:paraId="5F2D11A7" w14:textId="77777777" w:rsidR="005A4B7D" w:rsidRPr="004A219A" w:rsidDel="00B93B52" w:rsidRDefault="005A4B7D">
            <w:pPr>
              <w:rPr>
                <w:del w:id="862" w:author="Sandra Clarke" w:date="2022-03-10T23:03:00Z"/>
                <w:rFonts w:cstheme="minorHAnsi"/>
              </w:rPr>
              <w:pPrChange w:id="863" w:author="Laura Tranter" w:date="2022-11-04T06:24:00Z">
                <w:pPr>
                  <w:jc w:val="center"/>
                </w:pPr>
              </w:pPrChange>
            </w:pPr>
            <w:del w:id="864" w:author="Sandra Clarke" w:date="2022-03-10T23:03:00Z">
              <w:r w:rsidRPr="004A219A" w:rsidDel="00B93B52">
                <w:rPr>
                  <w:rFonts w:cstheme="minorHAnsi"/>
                </w:rPr>
                <w:delText>90.86%</w:delText>
              </w:r>
            </w:del>
          </w:p>
        </w:tc>
        <w:tc>
          <w:tcPr>
            <w:tcW w:w="982" w:type="dxa"/>
            <w:tcPrChange w:id="865" w:author="Sandra Clarke" w:date="2022-02-19T16:16:00Z">
              <w:tcPr>
                <w:tcW w:w="1008" w:type="dxa"/>
              </w:tcPr>
            </w:tcPrChange>
          </w:tcPr>
          <w:p w14:paraId="5F0B0BAA" w14:textId="77777777" w:rsidR="005A4B7D" w:rsidRPr="004A219A" w:rsidDel="00B93B52" w:rsidRDefault="005A4B7D">
            <w:pPr>
              <w:rPr>
                <w:del w:id="866" w:author="Sandra Clarke" w:date="2022-03-10T23:03:00Z"/>
                <w:rFonts w:cstheme="minorHAnsi"/>
              </w:rPr>
              <w:pPrChange w:id="867" w:author="Laura Tranter" w:date="2022-11-04T06:24:00Z">
                <w:pPr>
                  <w:jc w:val="center"/>
                </w:pPr>
              </w:pPrChange>
            </w:pPr>
            <w:del w:id="868" w:author="Sandra Clarke" w:date="2022-03-10T23:03:00Z">
              <w:r w:rsidDel="00B93B52">
                <w:rPr>
                  <w:rFonts w:cstheme="minorHAnsi"/>
                </w:rPr>
                <w:delText>90.63%</w:delText>
              </w:r>
            </w:del>
          </w:p>
        </w:tc>
        <w:tc>
          <w:tcPr>
            <w:tcW w:w="1031" w:type="dxa"/>
            <w:tcPrChange w:id="869" w:author="Sandra Clarke" w:date="2022-02-19T16:16:00Z">
              <w:tcPr>
                <w:tcW w:w="1005" w:type="dxa"/>
              </w:tcPr>
            </w:tcPrChange>
          </w:tcPr>
          <w:p w14:paraId="45CB6B19" w14:textId="77777777" w:rsidR="005A4B7D" w:rsidRPr="004A219A" w:rsidDel="00B93B52" w:rsidRDefault="005A4B7D">
            <w:pPr>
              <w:rPr>
                <w:del w:id="870" w:author="Sandra Clarke" w:date="2022-03-10T23:03:00Z"/>
                <w:rFonts w:cstheme="minorHAnsi"/>
              </w:rPr>
              <w:pPrChange w:id="871" w:author="Laura Tranter" w:date="2022-11-04T06:24:00Z">
                <w:pPr>
                  <w:jc w:val="center"/>
                </w:pPr>
              </w:pPrChange>
            </w:pPr>
            <w:del w:id="872" w:author="Sandra Clarke" w:date="2022-03-10T23:03:00Z">
              <w:r w:rsidRPr="004A219A" w:rsidDel="00B93B52">
                <w:rPr>
                  <w:rFonts w:cstheme="minorHAnsi"/>
                </w:rPr>
                <w:delText>91.66%</w:delText>
              </w:r>
            </w:del>
          </w:p>
        </w:tc>
        <w:tc>
          <w:tcPr>
            <w:tcW w:w="989" w:type="dxa"/>
            <w:tcPrChange w:id="873" w:author="Sandra Clarke" w:date="2022-02-19T16:16:00Z">
              <w:tcPr>
                <w:tcW w:w="1019" w:type="dxa"/>
              </w:tcPr>
            </w:tcPrChange>
          </w:tcPr>
          <w:p w14:paraId="27D87EF7" w14:textId="77777777" w:rsidR="005A4B7D" w:rsidRPr="004A219A" w:rsidDel="00B93B52" w:rsidRDefault="005A4B7D">
            <w:pPr>
              <w:rPr>
                <w:del w:id="874" w:author="Sandra Clarke" w:date="2022-03-10T23:03:00Z"/>
                <w:rFonts w:cstheme="minorHAnsi"/>
              </w:rPr>
              <w:pPrChange w:id="875" w:author="Laura Tranter" w:date="2022-11-04T06:24:00Z">
                <w:pPr>
                  <w:jc w:val="center"/>
                </w:pPr>
              </w:pPrChange>
            </w:pPr>
            <w:del w:id="876" w:author="Sandra Clarke" w:date="2022-03-10T23:03:00Z">
              <w:r w:rsidDel="00B93B52">
                <w:rPr>
                  <w:rFonts w:cstheme="minorHAnsi"/>
                </w:rPr>
                <w:delText>89.96%</w:delText>
              </w:r>
            </w:del>
          </w:p>
        </w:tc>
      </w:tr>
    </w:tbl>
    <w:p w14:paraId="0242D2E6" w14:textId="77777777" w:rsidR="00B93B52" w:rsidDel="009D38D1" w:rsidRDefault="00B93B52">
      <w:pPr>
        <w:rPr>
          <w:ins w:id="877" w:author="Sandra Clarke" w:date="2022-03-10T23:07:00Z"/>
          <w:del w:id="878" w:author="Laura Tranter" w:date="2022-11-04T06:24:00Z"/>
        </w:rPr>
        <w:pPrChange w:id="879" w:author="Laura Tranter" w:date="2022-11-04T06:24:00Z">
          <w:pPr>
            <w:pStyle w:val="Heading1"/>
          </w:pPr>
        </w:pPrChange>
      </w:pPr>
      <w:ins w:id="880" w:author="Sandra Clarke" w:date="2022-03-10T23:07:00Z">
        <w:del w:id="881" w:author="Laura Tranter" w:date="2022-11-04T06:24:00Z">
          <w:r w:rsidDel="009D38D1">
            <w:delText>Pupil Premium Expenditure and Impact Report 2020-21</w:delText>
          </w:r>
        </w:del>
      </w:ins>
    </w:p>
    <w:p w14:paraId="58A16645" w14:textId="77777777" w:rsidR="00B93B52" w:rsidRPr="0008382F" w:rsidDel="009D38D1" w:rsidRDefault="00B93B52">
      <w:pPr>
        <w:rPr>
          <w:ins w:id="882" w:author="Sandra Clarke" w:date="2022-03-10T23:07:00Z"/>
          <w:del w:id="883" w:author="Laura Tranter" w:date="2022-11-04T06:24:00Z"/>
        </w:rPr>
        <w:pPrChange w:id="884" w:author="Laura Tranter" w:date="2022-11-04T06:24:00Z">
          <w:pPr>
            <w:jc w:val="center"/>
          </w:pPr>
        </w:pPrChange>
      </w:pPr>
      <w:ins w:id="885" w:author="Sandra Clarke" w:date="2022-03-10T23:07:00Z">
        <w:del w:id="886" w:author="Laura Tranter" w:date="2022-11-04T06:24:00Z">
          <w:r w:rsidDel="009D38D1">
            <w:rPr>
              <w:noProof/>
            </w:rPr>
            <w:drawing>
              <wp:inline distT="0" distB="0" distL="0" distR="0" wp14:anchorId="4C7A329F" wp14:editId="06F4E697">
                <wp:extent cx="2308860" cy="754380"/>
                <wp:effectExtent l="0" t="0" r="0" b="7620"/>
                <wp:docPr id="4" name="Picture 4"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34" cstate="print"/>
                        <a:srcRect/>
                        <a:stretch>
                          <a:fillRect/>
                        </a:stretch>
                      </pic:blipFill>
                      <pic:spPr bwMode="auto">
                        <a:xfrm>
                          <a:off x="0" y="0"/>
                          <a:ext cx="2418834" cy="790312"/>
                        </a:xfrm>
                        <a:prstGeom prst="rect">
                          <a:avLst/>
                        </a:prstGeom>
                        <a:noFill/>
                        <a:ln w="9525">
                          <a:noFill/>
                          <a:miter lim="800000"/>
                          <a:headEnd/>
                          <a:tailEnd/>
                        </a:ln>
                      </pic:spPr>
                    </pic:pic>
                  </a:graphicData>
                </a:graphic>
              </wp:inline>
            </w:drawing>
          </w:r>
        </w:del>
      </w:ins>
    </w:p>
    <w:p w14:paraId="42DD3F0F" w14:textId="77777777" w:rsidR="00B93B52" w:rsidRPr="007B05EE" w:rsidDel="009D38D1" w:rsidRDefault="00B93B52">
      <w:pPr>
        <w:rPr>
          <w:ins w:id="887" w:author="Sandra Clarke" w:date="2022-03-10T23:07:00Z"/>
          <w:del w:id="888" w:author="Laura Tranter" w:date="2022-11-04T06:24:00Z"/>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4978"/>
        <w:gridCol w:w="5228"/>
      </w:tblGrid>
      <w:tr w:rsidR="00B93B52" w:rsidRPr="00467E55" w:rsidDel="009D38D1" w14:paraId="7BE652F8" w14:textId="77777777" w:rsidTr="008957BF">
        <w:trPr>
          <w:trHeight w:val="624"/>
          <w:jc w:val="center"/>
          <w:ins w:id="889" w:author="Sandra Clarke" w:date="2022-03-10T23:07:00Z"/>
          <w:del w:id="890" w:author="Laura Tranter" w:date="2022-11-04T06:24:00Z"/>
        </w:trPr>
        <w:tc>
          <w:tcPr>
            <w:tcW w:w="4978" w:type="dxa"/>
            <w:shd w:val="clear" w:color="auto" w:fill="C6D9F1"/>
          </w:tcPr>
          <w:p w14:paraId="3CC8F2B3" w14:textId="77777777" w:rsidR="00B93B52" w:rsidRPr="00281D32" w:rsidDel="009D38D1" w:rsidRDefault="00B93B52">
            <w:pPr>
              <w:rPr>
                <w:ins w:id="891" w:author="Sandra Clarke" w:date="2022-03-10T23:07:00Z"/>
                <w:del w:id="892" w:author="Laura Tranter" w:date="2022-11-04T06:24:00Z"/>
                <w:b/>
              </w:rPr>
              <w:pPrChange w:id="893" w:author="Laura Tranter" w:date="2022-11-04T06:24:00Z">
                <w:pPr>
                  <w:jc w:val="center"/>
                </w:pPr>
              </w:pPrChange>
            </w:pPr>
            <w:ins w:id="894" w:author="Sandra Clarke" w:date="2022-03-10T23:07:00Z">
              <w:del w:id="895" w:author="Laura Tranter" w:date="2022-11-04T06:24:00Z">
                <w:r w:rsidRPr="00281D32" w:rsidDel="009D38D1">
                  <w:rPr>
                    <w:b/>
                  </w:rPr>
                  <w:delText>PUPIL</w:delText>
                </w:r>
                <w:r w:rsidDel="009D38D1">
                  <w:rPr>
                    <w:b/>
                  </w:rPr>
                  <w:delText xml:space="preserve">S ELIGIBLE FOR PP GRANT </w:delText>
                </w:r>
              </w:del>
            </w:ins>
          </w:p>
        </w:tc>
        <w:tc>
          <w:tcPr>
            <w:tcW w:w="5228" w:type="dxa"/>
            <w:shd w:val="clear" w:color="auto" w:fill="C6D9F1"/>
          </w:tcPr>
          <w:p w14:paraId="0413851D" w14:textId="77777777" w:rsidR="00B93B52" w:rsidRPr="00281D32" w:rsidDel="009D38D1" w:rsidRDefault="00B93B52">
            <w:pPr>
              <w:rPr>
                <w:ins w:id="896" w:author="Sandra Clarke" w:date="2022-03-10T23:07:00Z"/>
                <w:del w:id="897" w:author="Laura Tranter" w:date="2022-11-04T06:24:00Z"/>
                <w:b/>
              </w:rPr>
              <w:pPrChange w:id="898" w:author="Laura Tranter" w:date="2022-11-04T06:24:00Z">
                <w:pPr>
                  <w:jc w:val="center"/>
                </w:pPr>
              </w:pPrChange>
            </w:pPr>
            <w:ins w:id="899" w:author="Sandra Clarke" w:date="2022-03-10T23:07:00Z">
              <w:del w:id="900" w:author="Laura Tranter" w:date="2022-11-04T06:24:00Z">
                <w:r w:rsidRPr="00281D32" w:rsidDel="009D38D1">
                  <w:rPr>
                    <w:b/>
                  </w:rPr>
                  <w:delText>AMOUNT OF PP</w:delText>
                </w:r>
              </w:del>
            </w:ins>
          </w:p>
        </w:tc>
      </w:tr>
      <w:tr w:rsidR="00B93B52" w:rsidRPr="00467E55" w:rsidDel="009D38D1" w14:paraId="4DDE697D" w14:textId="77777777" w:rsidTr="008957BF">
        <w:trPr>
          <w:trHeight w:val="283"/>
          <w:jc w:val="center"/>
          <w:ins w:id="901" w:author="Sandra Clarke" w:date="2022-03-10T23:07:00Z"/>
          <w:del w:id="902" w:author="Laura Tranter" w:date="2022-11-04T06:24:00Z"/>
        </w:trPr>
        <w:tc>
          <w:tcPr>
            <w:tcW w:w="4978" w:type="dxa"/>
            <w:vAlign w:val="center"/>
          </w:tcPr>
          <w:p w14:paraId="4E09DF17" w14:textId="77777777" w:rsidR="00B93B52" w:rsidRPr="0008382F" w:rsidDel="009D38D1" w:rsidRDefault="00B93B52">
            <w:pPr>
              <w:rPr>
                <w:ins w:id="903" w:author="Sandra Clarke" w:date="2022-03-10T23:07:00Z"/>
                <w:del w:id="904" w:author="Laura Tranter" w:date="2022-11-04T06:24:00Z"/>
              </w:rPr>
              <w:pPrChange w:id="905" w:author="Laura Tranter" w:date="2022-11-04T06:24:00Z">
                <w:pPr>
                  <w:spacing w:after="0"/>
                  <w:jc w:val="center"/>
                </w:pPr>
              </w:pPrChange>
            </w:pPr>
            <w:ins w:id="906" w:author="Sandra Clarke" w:date="2022-03-10T23:07:00Z">
              <w:del w:id="907" w:author="Laura Tranter" w:date="2022-11-04T06:24:00Z">
                <w:r w:rsidRPr="0008382F" w:rsidDel="009D38D1">
                  <w:delText>134 Pupil Premium</w:delText>
                </w:r>
              </w:del>
            </w:ins>
          </w:p>
        </w:tc>
        <w:tc>
          <w:tcPr>
            <w:tcW w:w="5228" w:type="dxa"/>
            <w:vAlign w:val="center"/>
          </w:tcPr>
          <w:p w14:paraId="6BC05DE1" w14:textId="77777777" w:rsidR="00B93B52" w:rsidRPr="0008382F" w:rsidDel="009D38D1" w:rsidRDefault="00B93B52">
            <w:pPr>
              <w:rPr>
                <w:ins w:id="908" w:author="Sandra Clarke" w:date="2022-03-10T23:07:00Z"/>
                <w:del w:id="909" w:author="Laura Tranter" w:date="2022-11-04T06:24:00Z"/>
              </w:rPr>
              <w:pPrChange w:id="910" w:author="Laura Tranter" w:date="2022-11-04T06:24:00Z">
                <w:pPr>
                  <w:spacing w:after="0"/>
                  <w:jc w:val="center"/>
                </w:pPr>
              </w:pPrChange>
            </w:pPr>
            <w:ins w:id="911" w:author="Sandra Clarke" w:date="2022-03-10T23:07:00Z">
              <w:del w:id="912" w:author="Laura Tranter" w:date="2022-11-04T06:24:00Z">
                <w:r w:rsidRPr="0008382F" w:rsidDel="009D38D1">
                  <w:delText>£180,230</w:delText>
                </w:r>
              </w:del>
            </w:ins>
          </w:p>
        </w:tc>
      </w:tr>
      <w:tr w:rsidR="00B93B52" w:rsidRPr="00467E55" w:rsidDel="009D38D1" w14:paraId="1723CCA0" w14:textId="77777777" w:rsidTr="008957BF">
        <w:trPr>
          <w:trHeight w:val="283"/>
          <w:jc w:val="center"/>
          <w:ins w:id="913" w:author="Sandra Clarke" w:date="2022-03-10T23:07:00Z"/>
          <w:del w:id="914" w:author="Laura Tranter" w:date="2022-11-04T06:24:00Z"/>
        </w:trPr>
        <w:tc>
          <w:tcPr>
            <w:tcW w:w="4978" w:type="dxa"/>
            <w:vAlign w:val="center"/>
          </w:tcPr>
          <w:p w14:paraId="6881B7D9" w14:textId="77777777" w:rsidR="00B93B52" w:rsidRPr="0008382F" w:rsidDel="009D38D1" w:rsidRDefault="00B93B52">
            <w:pPr>
              <w:rPr>
                <w:ins w:id="915" w:author="Sandra Clarke" w:date="2022-03-10T23:07:00Z"/>
                <w:del w:id="916" w:author="Laura Tranter" w:date="2022-11-04T06:24:00Z"/>
              </w:rPr>
              <w:pPrChange w:id="917" w:author="Laura Tranter" w:date="2022-11-04T06:24:00Z">
                <w:pPr>
                  <w:spacing w:after="0"/>
                  <w:jc w:val="center"/>
                </w:pPr>
              </w:pPrChange>
            </w:pPr>
            <w:ins w:id="918" w:author="Sandra Clarke" w:date="2022-03-10T23:07:00Z">
              <w:del w:id="919" w:author="Laura Tranter" w:date="2022-11-04T06:24:00Z">
                <w:r w:rsidRPr="0008382F" w:rsidDel="009D38D1">
                  <w:delText>21 EY Pupil Premium</w:delText>
                </w:r>
              </w:del>
            </w:ins>
          </w:p>
        </w:tc>
        <w:tc>
          <w:tcPr>
            <w:tcW w:w="5228" w:type="dxa"/>
            <w:vAlign w:val="center"/>
          </w:tcPr>
          <w:p w14:paraId="5376FF0F" w14:textId="77777777" w:rsidR="00B93B52" w:rsidRPr="0008382F" w:rsidDel="009D38D1" w:rsidRDefault="00B93B52">
            <w:pPr>
              <w:rPr>
                <w:ins w:id="920" w:author="Sandra Clarke" w:date="2022-03-10T23:07:00Z"/>
                <w:del w:id="921" w:author="Laura Tranter" w:date="2022-11-04T06:24:00Z"/>
              </w:rPr>
              <w:pPrChange w:id="922" w:author="Laura Tranter" w:date="2022-11-04T06:24:00Z">
                <w:pPr>
                  <w:spacing w:after="0"/>
                  <w:jc w:val="center"/>
                </w:pPr>
              </w:pPrChange>
            </w:pPr>
            <w:ins w:id="923" w:author="Sandra Clarke" w:date="2022-03-10T23:07:00Z">
              <w:del w:id="924" w:author="Laura Tranter" w:date="2022-11-04T06:24:00Z">
                <w:r w:rsidRPr="0008382F" w:rsidDel="009D38D1">
                  <w:delText>£   5,501</w:delText>
                </w:r>
              </w:del>
            </w:ins>
          </w:p>
        </w:tc>
      </w:tr>
      <w:tr w:rsidR="00B93B52" w:rsidRPr="00467E55" w:rsidDel="009D38D1" w14:paraId="2CF40540" w14:textId="77777777" w:rsidTr="008957BF">
        <w:trPr>
          <w:trHeight w:val="283"/>
          <w:jc w:val="center"/>
          <w:ins w:id="925" w:author="Sandra Clarke" w:date="2022-03-10T23:07:00Z"/>
          <w:del w:id="926" w:author="Laura Tranter" w:date="2022-11-04T06:24:00Z"/>
        </w:trPr>
        <w:tc>
          <w:tcPr>
            <w:tcW w:w="4978" w:type="dxa"/>
            <w:vAlign w:val="center"/>
          </w:tcPr>
          <w:p w14:paraId="536DD85C" w14:textId="77777777" w:rsidR="00B93B52" w:rsidRPr="0008382F" w:rsidDel="009D38D1" w:rsidRDefault="00B93B52">
            <w:pPr>
              <w:rPr>
                <w:ins w:id="927" w:author="Sandra Clarke" w:date="2022-03-10T23:07:00Z"/>
                <w:del w:id="928" w:author="Laura Tranter" w:date="2022-11-04T06:24:00Z"/>
                <w:b/>
              </w:rPr>
              <w:pPrChange w:id="929" w:author="Laura Tranter" w:date="2022-11-04T06:24:00Z">
                <w:pPr>
                  <w:spacing w:after="0"/>
                  <w:jc w:val="center"/>
                </w:pPr>
              </w:pPrChange>
            </w:pPr>
            <w:ins w:id="930" w:author="Sandra Clarke" w:date="2022-03-10T23:07:00Z">
              <w:del w:id="931" w:author="Laura Tranter" w:date="2022-11-04T06:24:00Z">
                <w:r w:rsidRPr="0008382F" w:rsidDel="009D38D1">
                  <w:rPr>
                    <w:b/>
                  </w:rPr>
                  <w:delText>Total</w:delText>
                </w:r>
              </w:del>
            </w:ins>
          </w:p>
        </w:tc>
        <w:tc>
          <w:tcPr>
            <w:tcW w:w="5228" w:type="dxa"/>
            <w:vAlign w:val="center"/>
          </w:tcPr>
          <w:p w14:paraId="38123124" w14:textId="77777777" w:rsidR="00B93B52" w:rsidRPr="0008382F" w:rsidDel="009D38D1" w:rsidRDefault="00B93B52">
            <w:pPr>
              <w:rPr>
                <w:ins w:id="932" w:author="Sandra Clarke" w:date="2022-03-10T23:07:00Z"/>
                <w:del w:id="933" w:author="Laura Tranter" w:date="2022-11-04T06:24:00Z"/>
                <w:b/>
              </w:rPr>
              <w:pPrChange w:id="934" w:author="Laura Tranter" w:date="2022-11-04T06:24:00Z">
                <w:pPr>
                  <w:spacing w:after="0"/>
                  <w:jc w:val="center"/>
                </w:pPr>
              </w:pPrChange>
            </w:pPr>
            <w:ins w:id="935" w:author="Sandra Clarke" w:date="2022-03-10T23:07:00Z">
              <w:del w:id="936" w:author="Laura Tranter" w:date="2022-11-04T06:24:00Z">
                <w:r w:rsidRPr="0008382F" w:rsidDel="009D38D1">
                  <w:delText>£185,731</w:delText>
                </w:r>
              </w:del>
            </w:ins>
          </w:p>
        </w:tc>
      </w:tr>
    </w:tbl>
    <w:tbl>
      <w:tblPr>
        <w:tblpPr w:leftFromText="180" w:rightFromText="180" w:vertAnchor="text" w:horzAnchor="margin" w:tblpXSpec="center" w:tblpY="91"/>
        <w:tblOverlap w:val="neve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7540"/>
        <w:gridCol w:w="1350"/>
        <w:gridCol w:w="1350"/>
      </w:tblGrid>
      <w:tr w:rsidR="00B93B52" w:rsidRPr="00A96F18" w:rsidDel="009D38D1" w14:paraId="3152B6CA" w14:textId="77777777" w:rsidTr="008957BF">
        <w:trPr>
          <w:trHeight w:val="850"/>
          <w:ins w:id="937" w:author="Sandra Clarke" w:date="2022-03-10T23:07:00Z"/>
          <w:del w:id="938" w:author="Laura Tranter" w:date="2022-11-04T06:24:00Z"/>
        </w:trPr>
        <w:tc>
          <w:tcPr>
            <w:tcW w:w="7540" w:type="dxa"/>
            <w:shd w:val="clear" w:color="auto" w:fill="C6D9F1"/>
            <w:vAlign w:val="center"/>
          </w:tcPr>
          <w:p w14:paraId="287A338E" w14:textId="77777777" w:rsidR="00B93B52" w:rsidRPr="00A96F18" w:rsidDel="009D38D1" w:rsidRDefault="00B93B52">
            <w:pPr>
              <w:rPr>
                <w:ins w:id="939" w:author="Sandra Clarke" w:date="2022-03-10T23:07:00Z"/>
                <w:del w:id="940" w:author="Laura Tranter" w:date="2022-11-04T06:24:00Z"/>
                <w:b/>
              </w:rPr>
              <w:pPrChange w:id="941" w:author="Laura Tranter" w:date="2022-11-04T06:24:00Z">
                <w:pPr>
                  <w:framePr w:hSpace="180" w:wrap="around" w:vAnchor="text" w:hAnchor="margin" w:xAlign="center" w:y="91"/>
                  <w:spacing w:after="0"/>
                  <w:suppressOverlap/>
                  <w:jc w:val="center"/>
                </w:pPr>
              </w:pPrChange>
            </w:pPr>
            <w:ins w:id="942" w:author="Sandra Clarke" w:date="2022-03-10T23:07:00Z">
              <w:del w:id="943" w:author="Laura Tranter" w:date="2022-11-04T06:24:00Z">
                <w:r w:rsidDel="009D38D1">
                  <w:rPr>
                    <w:b/>
                  </w:rPr>
                  <w:delText>SUMMARY OF SPENDING</w:delText>
                </w:r>
              </w:del>
            </w:ins>
          </w:p>
        </w:tc>
        <w:tc>
          <w:tcPr>
            <w:tcW w:w="1350" w:type="dxa"/>
            <w:shd w:val="clear" w:color="auto" w:fill="C6D9F1"/>
            <w:vAlign w:val="center"/>
          </w:tcPr>
          <w:p w14:paraId="7318971D" w14:textId="77777777" w:rsidR="00B93B52" w:rsidRPr="00A96F18" w:rsidDel="009D38D1" w:rsidRDefault="00B93B52">
            <w:pPr>
              <w:rPr>
                <w:ins w:id="944" w:author="Sandra Clarke" w:date="2022-03-10T23:07:00Z"/>
                <w:del w:id="945" w:author="Laura Tranter" w:date="2022-11-04T06:24:00Z"/>
                <w:b/>
              </w:rPr>
              <w:pPrChange w:id="946" w:author="Laura Tranter" w:date="2022-11-04T06:24:00Z">
                <w:pPr>
                  <w:framePr w:hSpace="180" w:wrap="around" w:vAnchor="text" w:hAnchor="margin" w:xAlign="center" w:y="91"/>
                  <w:spacing w:after="0"/>
                  <w:suppressOverlap/>
                  <w:jc w:val="center"/>
                </w:pPr>
              </w:pPrChange>
            </w:pPr>
            <w:ins w:id="947" w:author="Sandra Clarke" w:date="2022-03-10T23:07:00Z">
              <w:del w:id="948" w:author="Laura Tranter" w:date="2022-11-04T06:24:00Z">
                <w:r w:rsidDel="009D38D1">
                  <w:rPr>
                    <w:b/>
                  </w:rPr>
                  <w:delText>ESTIMATED AMOUNT</w:delText>
                </w:r>
              </w:del>
            </w:ins>
          </w:p>
        </w:tc>
        <w:tc>
          <w:tcPr>
            <w:tcW w:w="1350" w:type="dxa"/>
            <w:shd w:val="clear" w:color="auto" w:fill="C6D9F1"/>
            <w:vAlign w:val="center"/>
          </w:tcPr>
          <w:p w14:paraId="116A2D26" w14:textId="77777777" w:rsidR="00B93B52" w:rsidDel="009D38D1" w:rsidRDefault="00B93B52">
            <w:pPr>
              <w:rPr>
                <w:ins w:id="949" w:author="Sandra Clarke" w:date="2022-03-10T23:07:00Z"/>
                <w:del w:id="950" w:author="Laura Tranter" w:date="2022-11-04T06:24:00Z"/>
                <w:b/>
              </w:rPr>
              <w:pPrChange w:id="951" w:author="Laura Tranter" w:date="2022-11-04T06:24:00Z">
                <w:pPr>
                  <w:framePr w:hSpace="180" w:wrap="around" w:vAnchor="text" w:hAnchor="margin" w:xAlign="center" w:y="91"/>
                  <w:spacing w:after="0"/>
                  <w:suppressOverlap/>
                  <w:jc w:val="center"/>
                </w:pPr>
              </w:pPrChange>
            </w:pPr>
            <w:ins w:id="952" w:author="Sandra Clarke" w:date="2022-03-10T23:07:00Z">
              <w:del w:id="953" w:author="Laura Tranter" w:date="2022-11-04T06:24:00Z">
                <w:r w:rsidDel="009D38D1">
                  <w:rPr>
                    <w:b/>
                  </w:rPr>
                  <w:delText>ACTUAL SPEND</w:delText>
                </w:r>
              </w:del>
            </w:ins>
          </w:p>
        </w:tc>
      </w:tr>
      <w:tr w:rsidR="00B93B52" w:rsidRPr="00A96F18" w:rsidDel="009D38D1" w14:paraId="1E5F6BED" w14:textId="77777777" w:rsidTr="008957BF">
        <w:trPr>
          <w:trHeight w:val="624"/>
          <w:ins w:id="954" w:author="Sandra Clarke" w:date="2022-03-10T23:07:00Z"/>
          <w:del w:id="955" w:author="Laura Tranter" w:date="2022-11-04T06:24:00Z"/>
        </w:trPr>
        <w:tc>
          <w:tcPr>
            <w:tcW w:w="7540" w:type="dxa"/>
            <w:vAlign w:val="center"/>
          </w:tcPr>
          <w:tbl>
            <w:tblPr>
              <w:tblW w:w="8287" w:type="dxa"/>
              <w:tblBorders>
                <w:top w:val="nil"/>
                <w:left w:val="nil"/>
                <w:bottom w:val="nil"/>
                <w:right w:val="nil"/>
              </w:tblBorders>
              <w:tblLayout w:type="fixed"/>
              <w:tblLook w:val="0000" w:firstRow="0" w:lastRow="0" w:firstColumn="0" w:lastColumn="0" w:noHBand="0" w:noVBand="0"/>
            </w:tblPr>
            <w:tblGrid>
              <w:gridCol w:w="8287"/>
            </w:tblGrid>
            <w:tr w:rsidR="00B93B52" w:rsidRPr="0008382F" w:rsidDel="009D38D1" w14:paraId="459C7E94" w14:textId="77777777" w:rsidTr="008957BF">
              <w:trPr>
                <w:trHeight w:val="913"/>
                <w:ins w:id="956" w:author="Sandra Clarke" w:date="2022-03-10T23:07:00Z"/>
                <w:del w:id="957" w:author="Laura Tranter" w:date="2022-11-04T06:24:00Z"/>
              </w:trPr>
              <w:tc>
                <w:tcPr>
                  <w:tcW w:w="8287" w:type="dxa"/>
                  <w:vAlign w:val="center"/>
                </w:tcPr>
                <w:p w14:paraId="4D3B2EC3" w14:textId="77777777" w:rsidR="00B93B52" w:rsidRPr="0008382F" w:rsidDel="009D38D1" w:rsidRDefault="00B93B52">
                  <w:pPr>
                    <w:framePr w:hSpace="180" w:wrap="around" w:vAnchor="text" w:hAnchor="margin" w:xAlign="center" w:y="91"/>
                    <w:suppressOverlap/>
                    <w:rPr>
                      <w:ins w:id="958" w:author="Sandra Clarke" w:date="2022-03-10T23:07:00Z"/>
                      <w:del w:id="959" w:author="Laura Tranter" w:date="2022-11-04T06:24:00Z"/>
                    </w:rPr>
                    <w:pPrChange w:id="960" w:author="Laura Tranter" w:date="2022-11-04T06:24:00Z">
                      <w:pPr>
                        <w:framePr w:hSpace="180" w:wrap="around" w:vAnchor="text" w:hAnchor="margin" w:xAlign="center" w:y="91"/>
                        <w:spacing w:after="0" w:line="240" w:lineRule="auto"/>
                        <w:ind w:left="-108"/>
                        <w:suppressOverlap/>
                      </w:pPr>
                    </w:pPrChange>
                  </w:pPr>
                  <w:ins w:id="961" w:author="Sandra Clarke" w:date="2022-03-10T23:07:00Z">
                    <w:del w:id="962" w:author="Laura Tranter" w:date="2022-11-04T06:24:00Z">
                      <w:r w:rsidRPr="0008382F" w:rsidDel="009D38D1">
                        <w:delText xml:space="preserve">1.Developing oracy, language vocabulary and communication skills including      </w:delText>
                      </w:r>
                    </w:del>
                  </w:ins>
                </w:p>
                <w:p w14:paraId="727DBE56" w14:textId="77777777" w:rsidR="00B93B52" w:rsidRPr="0008382F" w:rsidDel="009D38D1" w:rsidRDefault="00B93B52">
                  <w:pPr>
                    <w:framePr w:hSpace="180" w:wrap="around" w:vAnchor="text" w:hAnchor="margin" w:xAlign="center" w:y="91"/>
                    <w:suppressOverlap/>
                    <w:rPr>
                      <w:ins w:id="963" w:author="Sandra Clarke" w:date="2022-03-10T23:07:00Z"/>
                      <w:del w:id="964" w:author="Laura Tranter" w:date="2022-11-04T06:24:00Z"/>
                    </w:rPr>
                    <w:pPrChange w:id="965" w:author="Laura Tranter" w:date="2022-11-04T06:24:00Z">
                      <w:pPr>
                        <w:framePr w:hSpace="180" w:wrap="around" w:vAnchor="text" w:hAnchor="margin" w:xAlign="center" w:y="91"/>
                        <w:spacing w:after="0" w:line="240" w:lineRule="auto"/>
                        <w:ind w:left="-108"/>
                        <w:suppressOverlap/>
                      </w:pPr>
                    </w:pPrChange>
                  </w:pPr>
                  <w:ins w:id="966" w:author="Sandra Clarke" w:date="2022-03-10T23:07:00Z">
                    <w:del w:id="967" w:author="Laura Tranter" w:date="2022-11-04T06:24:00Z">
                      <w:r w:rsidRPr="0008382F" w:rsidDel="009D38D1">
                        <w:delText xml:space="preserve"> written communication.</w:delText>
                      </w:r>
                    </w:del>
                  </w:ins>
                </w:p>
                <w:p w14:paraId="5CFBDEBA" w14:textId="77777777" w:rsidR="00B93B52" w:rsidRPr="0008382F" w:rsidDel="009D38D1" w:rsidRDefault="00B93B52">
                  <w:pPr>
                    <w:framePr w:hSpace="180" w:wrap="around" w:vAnchor="text" w:hAnchor="margin" w:xAlign="center" w:y="91"/>
                    <w:suppressOverlap/>
                    <w:rPr>
                      <w:ins w:id="968" w:author="Sandra Clarke" w:date="2022-03-10T23:07:00Z"/>
                      <w:del w:id="969" w:author="Laura Tranter" w:date="2022-11-04T06:24:00Z"/>
                    </w:rPr>
                    <w:pPrChange w:id="970" w:author="Laura Tranter" w:date="2022-11-04T06:24:00Z">
                      <w:pPr>
                        <w:framePr w:hSpace="180" w:wrap="around" w:vAnchor="text" w:hAnchor="margin" w:xAlign="center" w:y="91"/>
                        <w:spacing w:after="0" w:line="240" w:lineRule="auto"/>
                        <w:suppressOverlap/>
                      </w:pPr>
                    </w:pPrChange>
                  </w:pPr>
                </w:p>
              </w:tc>
            </w:tr>
          </w:tbl>
          <w:p w14:paraId="1FB0DB05" w14:textId="77777777" w:rsidR="00B93B52" w:rsidRPr="0008382F" w:rsidDel="009D38D1" w:rsidRDefault="00B93B52">
            <w:pPr>
              <w:rPr>
                <w:ins w:id="971" w:author="Sandra Clarke" w:date="2022-03-10T23:07:00Z"/>
                <w:del w:id="972" w:author="Laura Tranter" w:date="2022-11-04T06:24:00Z"/>
              </w:rPr>
              <w:pPrChange w:id="973" w:author="Laura Tranter" w:date="2022-11-04T06:24:00Z">
                <w:pPr>
                  <w:spacing w:after="0" w:line="240" w:lineRule="auto"/>
                </w:pPr>
              </w:pPrChange>
            </w:pPr>
          </w:p>
        </w:tc>
        <w:tc>
          <w:tcPr>
            <w:tcW w:w="1350" w:type="dxa"/>
            <w:vAlign w:val="center"/>
          </w:tcPr>
          <w:p w14:paraId="5ECF0DD4" w14:textId="77777777" w:rsidR="00B93B52" w:rsidRPr="0008382F" w:rsidDel="009D38D1" w:rsidRDefault="00B93B52">
            <w:pPr>
              <w:rPr>
                <w:ins w:id="974" w:author="Sandra Clarke" w:date="2022-03-10T23:07:00Z"/>
                <w:del w:id="975" w:author="Laura Tranter" w:date="2022-11-04T06:24:00Z"/>
                <w:b/>
              </w:rPr>
              <w:pPrChange w:id="976" w:author="Laura Tranter" w:date="2022-11-04T06:24:00Z">
                <w:pPr>
                  <w:jc w:val="center"/>
                </w:pPr>
              </w:pPrChange>
            </w:pPr>
            <w:ins w:id="977" w:author="Sandra Clarke" w:date="2022-03-10T23:07:00Z">
              <w:del w:id="978" w:author="Laura Tranter" w:date="2022-11-04T06:24:00Z">
                <w:r w:rsidRPr="0008382F" w:rsidDel="009D38D1">
                  <w:rPr>
                    <w:b/>
                  </w:rPr>
                  <w:delText>£48,550</w:delText>
                </w:r>
              </w:del>
            </w:ins>
          </w:p>
        </w:tc>
        <w:tc>
          <w:tcPr>
            <w:tcW w:w="1350" w:type="dxa"/>
            <w:vAlign w:val="center"/>
          </w:tcPr>
          <w:p w14:paraId="48527500" w14:textId="77777777" w:rsidR="00B93B52" w:rsidRPr="0008382F" w:rsidDel="009D38D1" w:rsidRDefault="00B93B52">
            <w:pPr>
              <w:rPr>
                <w:ins w:id="979" w:author="Sandra Clarke" w:date="2022-03-10T23:07:00Z"/>
                <w:del w:id="980" w:author="Laura Tranter" w:date="2022-11-04T06:24:00Z"/>
                <w:b/>
              </w:rPr>
              <w:pPrChange w:id="981" w:author="Laura Tranter" w:date="2022-11-04T06:24:00Z">
                <w:pPr>
                  <w:jc w:val="center"/>
                </w:pPr>
              </w:pPrChange>
            </w:pPr>
            <w:ins w:id="982" w:author="Sandra Clarke" w:date="2022-03-10T23:07:00Z">
              <w:del w:id="983" w:author="Laura Tranter" w:date="2022-11-04T06:24:00Z">
                <w:r w:rsidRPr="0008382F" w:rsidDel="009D38D1">
                  <w:rPr>
                    <w:b/>
                  </w:rPr>
                  <w:delText>£57,867</w:delText>
                </w:r>
              </w:del>
            </w:ins>
          </w:p>
        </w:tc>
      </w:tr>
      <w:tr w:rsidR="00B93B52" w:rsidRPr="00A96F18" w:rsidDel="009D38D1" w14:paraId="1F59C95C" w14:textId="77777777" w:rsidTr="008957BF">
        <w:trPr>
          <w:trHeight w:val="624"/>
          <w:ins w:id="984" w:author="Sandra Clarke" w:date="2022-03-10T23:07:00Z"/>
          <w:del w:id="985" w:author="Laura Tranter" w:date="2022-11-04T06:24:00Z"/>
        </w:trPr>
        <w:tc>
          <w:tcPr>
            <w:tcW w:w="7540" w:type="dxa"/>
            <w:vAlign w:val="center"/>
          </w:tcPr>
          <w:p w14:paraId="4DBC1E4A" w14:textId="77777777" w:rsidR="00B93B52" w:rsidRPr="0008382F" w:rsidDel="009D38D1" w:rsidRDefault="00B93B52">
            <w:pPr>
              <w:rPr>
                <w:ins w:id="986" w:author="Sandra Clarke" w:date="2022-03-10T23:07:00Z"/>
                <w:del w:id="987" w:author="Laura Tranter" w:date="2022-11-04T06:24:00Z"/>
              </w:rPr>
              <w:pPrChange w:id="988" w:author="Laura Tranter" w:date="2022-11-04T06:24:00Z">
                <w:pPr>
                  <w:framePr w:hSpace="180" w:wrap="around" w:vAnchor="text" w:hAnchor="margin" w:xAlign="center" w:y="91"/>
                  <w:spacing w:after="0" w:line="240" w:lineRule="auto"/>
                  <w:suppressOverlap/>
                </w:pPr>
              </w:pPrChange>
            </w:pPr>
            <w:ins w:id="989" w:author="Sandra Clarke" w:date="2022-03-10T23:07:00Z">
              <w:del w:id="990" w:author="Laura Tranter" w:date="2022-11-04T06:24:00Z">
                <w:r w:rsidRPr="0008382F" w:rsidDel="009D38D1">
                  <w:delText>2. Developing pupils’ cultural capital experiences and understanding of the world</w:delText>
                </w:r>
              </w:del>
            </w:ins>
          </w:p>
        </w:tc>
        <w:tc>
          <w:tcPr>
            <w:tcW w:w="1350" w:type="dxa"/>
            <w:vAlign w:val="center"/>
          </w:tcPr>
          <w:p w14:paraId="44E2E9C1" w14:textId="77777777" w:rsidR="00B93B52" w:rsidRPr="0008382F" w:rsidDel="009D38D1" w:rsidRDefault="00B93B52">
            <w:pPr>
              <w:rPr>
                <w:ins w:id="991" w:author="Sandra Clarke" w:date="2022-03-10T23:07:00Z"/>
                <w:del w:id="992" w:author="Laura Tranter" w:date="2022-11-04T06:24:00Z"/>
                <w:b/>
              </w:rPr>
              <w:pPrChange w:id="993" w:author="Laura Tranter" w:date="2022-11-04T06:24:00Z">
                <w:pPr>
                  <w:framePr w:hSpace="180" w:wrap="around" w:vAnchor="text" w:hAnchor="margin" w:xAlign="center" w:y="91"/>
                  <w:spacing w:after="0" w:line="240" w:lineRule="auto"/>
                  <w:suppressOverlap/>
                  <w:jc w:val="center"/>
                </w:pPr>
              </w:pPrChange>
            </w:pPr>
            <w:ins w:id="994" w:author="Sandra Clarke" w:date="2022-03-10T23:07:00Z">
              <w:del w:id="995" w:author="Laura Tranter" w:date="2022-11-04T06:24:00Z">
                <w:r w:rsidRPr="0008382F" w:rsidDel="009D38D1">
                  <w:rPr>
                    <w:b/>
                  </w:rPr>
                  <w:delText>£29,250</w:delText>
                </w:r>
              </w:del>
            </w:ins>
          </w:p>
        </w:tc>
        <w:tc>
          <w:tcPr>
            <w:tcW w:w="1350" w:type="dxa"/>
            <w:vAlign w:val="center"/>
          </w:tcPr>
          <w:p w14:paraId="502E6808" w14:textId="77777777" w:rsidR="00B93B52" w:rsidRPr="0008382F" w:rsidDel="009D38D1" w:rsidRDefault="00B93B52">
            <w:pPr>
              <w:rPr>
                <w:ins w:id="996" w:author="Sandra Clarke" w:date="2022-03-10T23:07:00Z"/>
                <w:del w:id="997" w:author="Laura Tranter" w:date="2022-11-04T06:24:00Z"/>
                <w:b/>
              </w:rPr>
              <w:pPrChange w:id="998" w:author="Laura Tranter" w:date="2022-11-04T06:24:00Z">
                <w:pPr>
                  <w:framePr w:hSpace="180" w:wrap="around" w:vAnchor="text" w:hAnchor="margin" w:xAlign="center" w:y="91"/>
                  <w:spacing w:after="0" w:line="240" w:lineRule="auto"/>
                  <w:suppressOverlap/>
                  <w:jc w:val="center"/>
                </w:pPr>
              </w:pPrChange>
            </w:pPr>
            <w:ins w:id="999" w:author="Sandra Clarke" w:date="2022-03-10T23:07:00Z">
              <w:del w:id="1000" w:author="Laura Tranter" w:date="2022-11-04T06:24:00Z">
                <w:r w:rsidRPr="0008382F" w:rsidDel="009D38D1">
                  <w:rPr>
                    <w:b/>
                  </w:rPr>
                  <w:delText>£96</w:delText>
                </w:r>
              </w:del>
            </w:ins>
          </w:p>
        </w:tc>
      </w:tr>
      <w:tr w:rsidR="00B93B52" w:rsidRPr="00A96F18" w:rsidDel="009D38D1" w14:paraId="4D23F78B" w14:textId="77777777" w:rsidTr="008957BF">
        <w:trPr>
          <w:trHeight w:val="624"/>
          <w:ins w:id="1001" w:author="Sandra Clarke" w:date="2022-03-10T23:07:00Z"/>
          <w:del w:id="1002" w:author="Laura Tranter" w:date="2022-11-04T06:24:00Z"/>
        </w:trPr>
        <w:tc>
          <w:tcPr>
            <w:tcW w:w="7540" w:type="dxa"/>
            <w:vAlign w:val="center"/>
          </w:tcPr>
          <w:p w14:paraId="528E88B7" w14:textId="77777777" w:rsidR="00B93B52" w:rsidRPr="0008382F" w:rsidDel="009D38D1" w:rsidRDefault="00B93B52">
            <w:pPr>
              <w:rPr>
                <w:ins w:id="1003" w:author="Sandra Clarke" w:date="2022-03-10T23:07:00Z"/>
                <w:del w:id="1004" w:author="Laura Tranter" w:date="2022-11-04T06:24:00Z"/>
              </w:rPr>
              <w:pPrChange w:id="1005" w:author="Laura Tranter" w:date="2022-11-04T06:24:00Z">
                <w:pPr>
                  <w:framePr w:hSpace="180" w:wrap="around" w:vAnchor="text" w:hAnchor="margin" w:xAlign="center" w:y="91"/>
                  <w:spacing w:after="0" w:line="240" w:lineRule="auto"/>
                  <w:suppressOverlap/>
                </w:pPr>
              </w:pPrChange>
            </w:pPr>
            <w:ins w:id="1006" w:author="Sandra Clarke" w:date="2022-03-10T23:07:00Z">
              <w:del w:id="1007" w:author="Laura Tranter" w:date="2022-11-04T06:24:00Z">
                <w:r w:rsidRPr="0008382F" w:rsidDel="009D38D1">
                  <w:delText>3. Developing reading comprehension, including inference skills and reading fluency</w:delText>
                </w:r>
              </w:del>
            </w:ins>
          </w:p>
        </w:tc>
        <w:tc>
          <w:tcPr>
            <w:tcW w:w="1350" w:type="dxa"/>
            <w:vAlign w:val="center"/>
          </w:tcPr>
          <w:p w14:paraId="411FBA75" w14:textId="77777777" w:rsidR="00B93B52" w:rsidRPr="0008382F" w:rsidDel="009D38D1" w:rsidRDefault="00B93B52">
            <w:pPr>
              <w:rPr>
                <w:ins w:id="1008" w:author="Sandra Clarke" w:date="2022-03-10T23:07:00Z"/>
                <w:del w:id="1009" w:author="Laura Tranter" w:date="2022-11-04T06:24:00Z"/>
                <w:b/>
              </w:rPr>
              <w:pPrChange w:id="1010" w:author="Laura Tranter" w:date="2022-11-04T06:24:00Z">
                <w:pPr>
                  <w:framePr w:hSpace="180" w:wrap="around" w:vAnchor="text" w:hAnchor="margin" w:xAlign="center" w:y="91"/>
                  <w:spacing w:after="0" w:line="240" w:lineRule="auto"/>
                  <w:suppressOverlap/>
                  <w:jc w:val="center"/>
                </w:pPr>
              </w:pPrChange>
            </w:pPr>
            <w:ins w:id="1011" w:author="Sandra Clarke" w:date="2022-03-10T23:07:00Z">
              <w:del w:id="1012" w:author="Laura Tranter" w:date="2022-11-04T06:24:00Z">
                <w:r w:rsidRPr="0008382F" w:rsidDel="009D38D1">
                  <w:rPr>
                    <w:b/>
                  </w:rPr>
                  <w:delText>£30,380</w:delText>
                </w:r>
              </w:del>
            </w:ins>
          </w:p>
        </w:tc>
        <w:tc>
          <w:tcPr>
            <w:tcW w:w="1350" w:type="dxa"/>
            <w:vAlign w:val="center"/>
          </w:tcPr>
          <w:p w14:paraId="7940FC82" w14:textId="77777777" w:rsidR="00B93B52" w:rsidRPr="0008382F" w:rsidDel="009D38D1" w:rsidRDefault="00B93B52">
            <w:pPr>
              <w:rPr>
                <w:ins w:id="1013" w:author="Sandra Clarke" w:date="2022-03-10T23:07:00Z"/>
                <w:del w:id="1014" w:author="Laura Tranter" w:date="2022-11-04T06:24:00Z"/>
                <w:b/>
              </w:rPr>
              <w:pPrChange w:id="1015" w:author="Laura Tranter" w:date="2022-11-04T06:24:00Z">
                <w:pPr>
                  <w:framePr w:hSpace="180" w:wrap="around" w:vAnchor="text" w:hAnchor="margin" w:xAlign="center" w:y="91"/>
                  <w:spacing w:after="0" w:line="240" w:lineRule="auto"/>
                  <w:suppressOverlap/>
                  <w:jc w:val="center"/>
                </w:pPr>
              </w:pPrChange>
            </w:pPr>
            <w:ins w:id="1016" w:author="Sandra Clarke" w:date="2022-03-10T23:07:00Z">
              <w:del w:id="1017" w:author="Laura Tranter" w:date="2022-11-04T06:24:00Z">
                <w:r w:rsidRPr="0008382F" w:rsidDel="009D38D1">
                  <w:rPr>
                    <w:b/>
                  </w:rPr>
                  <w:delText>£42,989</w:delText>
                </w:r>
              </w:del>
            </w:ins>
          </w:p>
        </w:tc>
      </w:tr>
      <w:tr w:rsidR="00B93B52" w:rsidRPr="00A96F18" w:rsidDel="009D38D1" w14:paraId="266DE0FA" w14:textId="77777777" w:rsidTr="008957BF">
        <w:trPr>
          <w:trHeight w:val="624"/>
          <w:ins w:id="1018" w:author="Sandra Clarke" w:date="2022-03-10T23:07:00Z"/>
          <w:del w:id="1019" w:author="Laura Tranter" w:date="2022-11-04T06:24:00Z"/>
        </w:trPr>
        <w:tc>
          <w:tcPr>
            <w:tcW w:w="7540" w:type="dxa"/>
            <w:vAlign w:val="center"/>
          </w:tcPr>
          <w:p w14:paraId="77DC741F" w14:textId="77777777" w:rsidR="00B93B52" w:rsidRPr="0008382F" w:rsidDel="009D38D1" w:rsidRDefault="00B93B52">
            <w:pPr>
              <w:rPr>
                <w:ins w:id="1020" w:author="Sandra Clarke" w:date="2022-03-10T23:07:00Z"/>
                <w:del w:id="1021" w:author="Laura Tranter" w:date="2022-11-04T06:24:00Z"/>
              </w:rPr>
              <w:pPrChange w:id="1022" w:author="Laura Tranter" w:date="2022-11-04T06:24:00Z">
                <w:pPr>
                  <w:framePr w:hSpace="180" w:wrap="around" w:vAnchor="text" w:hAnchor="margin" w:xAlign="center" w:y="91"/>
                  <w:spacing w:after="0" w:line="240" w:lineRule="auto"/>
                  <w:suppressOverlap/>
                </w:pPr>
              </w:pPrChange>
            </w:pPr>
            <w:ins w:id="1023" w:author="Sandra Clarke" w:date="2022-03-10T23:07:00Z">
              <w:del w:id="1024" w:author="Laura Tranter" w:date="2022-11-04T06:24:00Z">
                <w:r w:rsidRPr="0008382F" w:rsidDel="009D38D1">
                  <w:delText>4. Successful integration for the mobile population</w:delText>
                </w:r>
              </w:del>
            </w:ins>
          </w:p>
          <w:p w14:paraId="5F5FC74A" w14:textId="77777777" w:rsidR="00B93B52" w:rsidRPr="0008382F" w:rsidDel="009D38D1" w:rsidRDefault="00B93B52">
            <w:pPr>
              <w:rPr>
                <w:ins w:id="1025" w:author="Sandra Clarke" w:date="2022-03-10T23:07:00Z"/>
                <w:del w:id="1026" w:author="Laura Tranter" w:date="2022-11-04T06:24:00Z"/>
              </w:rPr>
              <w:pPrChange w:id="1027" w:author="Laura Tranter" w:date="2022-11-04T06:24:00Z">
                <w:pPr>
                  <w:framePr w:hSpace="180" w:wrap="around" w:vAnchor="text" w:hAnchor="margin" w:xAlign="center" w:y="91"/>
                  <w:spacing w:after="0" w:line="240" w:lineRule="auto"/>
                  <w:suppressOverlap/>
                </w:pPr>
              </w:pPrChange>
            </w:pPr>
          </w:p>
        </w:tc>
        <w:tc>
          <w:tcPr>
            <w:tcW w:w="1350" w:type="dxa"/>
            <w:vAlign w:val="center"/>
          </w:tcPr>
          <w:p w14:paraId="786D4FCD" w14:textId="77777777" w:rsidR="00B93B52" w:rsidRPr="0008382F" w:rsidDel="009D38D1" w:rsidRDefault="00B93B52">
            <w:pPr>
              <w:rPr>
                <w:ins w:id="1028" w:author="Sandra Clarke" w:date="2022-03-10T23:07:00Z"/>
                <w:del w:id="1029" w:author="Laura Tranter" w:date="2022-11-04T06:24:00Z"/>
                <w:b/>
              </w:rPr>
              <w:pPrChange w:id="1030" w:author="Laura Tranter" w:date="2022-11-04T06:24:00Z">
                <w:pPr>
                  <w:framePr w:hSpace="180" w:wrap="around" w:vAnchor="text" w:hAnchor="margin" w:xAlign="center" w:y="91"/>
                  <w:spacing w:after="0" w:line="240" w:lineRule="auto"/>
                  <w:suppressOverlap/>
                  <w:jc w:val="center"/>
                </w:pPr>
              </w:pPrChange>
            </w:pPr>
            <w:ins w:id="1031" w:author="Sandra Clarke" w:date="2022-03-10T23:07:00Z">
              <w:del w:id="1032" w:author="Laura Tranter" w:date="2022-11-04T06:24:00Z">
                <w:r w:rsidRPr="0008382F" w:rsidDel="009D38D1">
                  <w:rPr>
                    <w:b/>
                  </w:rPr>
                  <w:delText>£32,825</w:delText>
                </w:r>
              </w:del>
            </w:ins>
          </w:p>
        </w:tc>
        <w:tc>
          <w:tcPr>
            <w:tcW w:w="1350" w:type="dxa"/>
            <w:vAlign w:val="center"/>
          </w:tcPr>
          <w:p w14:paraId="149B5739" w14:textId="77777777" w:rsidR="00B93B52" w:rsidRPr="0008382F" w:rsidDel="009D38D1" w:rsidRDefault="00B93B52">
            <w:pPr>
              <w:rPr>
                <w:ins w:id="1033" w:author="Sandra Clarke" w:date="2022-03-10T23:07:00Z"/>
                <w:del w:id="1034" w:author="Laura Tranter" w:date="2022-11-04T06:24:00Z"/>
                <w:b/>
              </w:rPr>
              <w:pPrChange w:id="1035" w:author="Laura Tranter" w:date="2022-11-04T06:24:00Z">
                <w:pPr>
                  <w:framePr w:hSpace="180" w:wrap="around" w:vAnchor="text" w:hAnchor="margin" w:xAlign="center" w:y="91"/>
                  <w:spacing w:after="0" w:line="240" w:lineRule="auto"/>
                  <w:suppressOverlap/>
                  <w:jc w:val="center"/>
                </w:pPr>
              </w:pPrChange>
            </w:pPr>
            <w:ins w:id="1036" w:author="Sandra Clarke" w:date="2022-03-10T23:07:00Z">
              <w:del w:id="1037" w:author="Laura Tranter" w:date="2022-11-04T06:24:00Z">
                <w:r w:rsidRPr="0008382F" w:rsidDel="009D38D1">
                  <w:rPr>
                    <w:b/>
                  </w:rPr>
                  <w:delText>£26,448</w:delText>
                </w:r>
              </w:del>
            </w:ins>
          </w:p>
        </w:tc>
      </w:tr>
      <w:tr w:rsidR="00B93B52" w:rsidRPr="00A96F18" w:rsidDel="009D38D1" w14:paraId="091C0573" w14:textId="77777777" w:rsidTr="008957BF">
        <w:trPr>
          <w:trHeight w:val="624"/>
          <w:ins w:id="1038" w:author="Sandra Clarke" w:date="2022-03-10T23:07:00Z"/>
          <w:del w:id="1039" w:author="Laura Tranter" w:date="2022-11-04T06:24:00Z"/>
        </w:trPr>
        <w:tc>
          <w:tcPr>
            <w:tcW w:w="7540" w:type="dxa"/>
            <w:vAlign w:val="center"/>
          </w:tcPr>
          <w:p w14:paraId="605CA44B" w14:textId="77777777" w:rsidR="00B93B52" w:rsidRPr="0008382F" w:rsidDel="009D38D1" w:rsidRDefault="00B93B52">
            <w:pPr>
              <w:rPr>
                <w:ins w:id="1040" w:author="Sandra Clarke" w:date="2022-03-10T23:07:00Z"/>
                <w:del w:id="1041" w:author="Laura Tranter" w:date="2022-11-04T06:24:00Z"/>
              </w:rPr>
              <w:pPrChange w:id="1042" w:author="Laura Tranter" w:date="2022-11-04T06:24:00Z">
                <w:pPr>
                  <w:framePr w:hSpace="180" w:wrap="around" w:vAnchor="text" w:hAnchor="margin" w:xAlign="center" w:y="91"/>
                  <w:spacing w:after="0" w:line="240" w:lineRule="auto"/>
                  <w:suppressOverlap/>
                </w:pPr>
              </w:pPrChange>
            </w:pPr>
            <w:ins w:id="1043" w:author="Sandra Clarke" w:date="2022-03-10T23:07:00Z">
              <w:del w:id="1044" w:author="Laura Tranter" w:date="2022-11-04T06:24:00Z">
                <w:r w:rsidRPr="0008382F" w:rsidDel="009D38D1">
                  <w:delText>5. Developing the whole child by promoting personal development and teaching pupils how to stay physically and mentally happy</w:delText>
                </w:r>
              </w:del>
            </w:ins>
          </w:p>
        </w:tc>
        <w:tc>
          <w:tcPr>
            <w:tcW w:w="1350" w:type="dxa"/>
            <w:vAlign w:val="center"/>
          </w:tcPr>
          <w:p w14:paraId="5D17CA67" w14:textId="77777777" w:rsidR="00B93B52" w:rsidRPr="0008382F" w:rsidDel="009D38D1" w:rsidRDefault="00B93B52">
            <w:pPr>
              <w:rPr>
                <w:ins w:id="1045" w:author="Sandra Clarke" w:date="2022-03-10T23:07:00Z"/>
                <w:del w:id="1046" w:author="Laura Tranter" w:date="2022-11-04T06:24:00Z"/>
                <w:b/>
              </w:rPr>
              <w:pPrChange w:id="1047" w:author="Laura Tranter" w:date="2022-11-04T06:24:00Z">
                <w:pPr>
                  <w:framePr w:hSpace="180" w:wrap="around" w:vAnchor="text" w:hAnchor="margin" w:xAlign="center" w:y="91"/>
                  <w:spacing w:after="0" w:line="240" w:lineRule="auto"/>
                  <w:suppressOverlap/>
                  <w:jc w:val="center"/>
                </w:pPr>
              </w:pPrChange>
            </w:pPr>
            <w:ins w:id="1048" w:author="Sandra Clarke" w:date="2022-03-10T23:07:00Z">
              <w:del w:id="1049" w:author="Laura Tranter" w:date="2022-11-04T06:24:00Z">
                <w:r w:rsidRPr="0008382F" w:rsidDel="009D38D1">
                  <w:rPr>
                    <w:b/>
                  </w:rPr>
                  <w:delText>£9,887</w:delText>
                </w:r>
              </w:del>
            </w:ins>
          </w:p>
        </w:tc>
        <w:tc>
          <w:tcPr>
            <w:tcW w:w="1350" w:type="dxa"/>
            <w:vAlign w:val="center"/>
          </w:tcPr>
          <w:p w14:paraId="74BCC69A" w14:textId="77777777" w:rsidR="00B93B52" w:rsidRPr="0008382F" w:rsidDel="009D38D1" w:rsidRDefault="00B93B52">
            <w:pPr>
              <w:rPr>
                <w:ins w:id="1050" w:author="Sandra Clarke" w:date="2022-03-10T23:07:00Z"/>
                <w:del w:id="1051" w:author="Laura Tranter" w:date="2022-11-04T06:24:00Z"/>
                <w:b/>
              </w:rPr>
              <w:pPrChange w:id="1052" w:author="Laura Tranter" w:date="2022-11-04T06:24:00Z">
                <w:pPr>
                  <w:framePr w:hSpace="180" w:wrap="around" w:vAnchor="text" w:hAnchor="margin" w:xAlign="center" w:y="91"/>
                  <w:spacing w:after="0" w:line="240" w:lineRule="auto"/>
                  <w:suppressOverlap/>
                  <w:jc w:val="center"/>
                </w:pPr>
              </w:pPrChange>
            </w:pPr>
            <w:ins w:id="1053" w:author="Sandra Clarke" w:date="2022-03-10T23:07:00Z">
              <w:del w:id="1054" w:author="Laura Tranter" w:date="2022-11-04T06:24:00Z">
                <w:r w:rsidRPr="0008382F" w:rsidDel="009D38D1">
                  <w:rPr>
                    <w:b/>
                  </w:rPr>
                  <w:delText>£5748</w:delText>
                </w:r>
              </w:del>
            </w:ins>
          </w:p>
        </w:tc>
      </w:tr>
      <w:tr w:rsidR="00B93B52" w:rsidRPr="00A96F18" w:rsidDel="009D38D1" w14:paraId="63C0AE3C" w14:textId="77777777" w:rsidTr="008957BF">
        <w:trPr>
          <w:trHeight w:val="624"/>
          <w:ins w:id="1055" w:author="Sandra Clarke" w:date="2022-03-10T23:07:00Z"/>
          <w:del w:id="1056" w:author="Laura Tranter" w:date="2022-11-04T06:24:00Z"/>
        </w:trPr>
        <w:tc>
          <w:tcPr>
            <w:tcW w:w="7540" w:type="dxa"/>
            <w:vAlign w:val="center"/>
          </w:tcPr>
          <w:p w14:paraId="1309B7DD" w14:textId="77777777" w:rsidR="00B93B52" w:rsidRPr="0008382F" w:rsidDel="009D38D1" w:rsidRDefault="00B93B52">
            <w:pPr>
              <w:rPr>
                <w:ins w:id="1057" w:author="Sandra Clarke" w:date="2022-03-10T23:07:00Z"/>
                <w:del w:id="1058" w:author="Laura Tranter" w:date="2022-11-04T06:24:00Z"/>
              </w:rPr>
              <w:pPrChange w:id="1059" w:author="Laura Tranter" w:date="2022-11-04T06:24:00Z">
                <w:pPr>
                  <w:framePr w:hSpace="180" w:wrap="around" w:vAnchor="text" w:hAnchor="margin" w:xAlign="center" w:y="91"/>
                  <w:spacing w:after="0" w:line="240" w:lineRule="auto"/>
                  <w:suppressOverlap/>
                </w:pPr>
              </w:pPrChange>
            </w:pPr>
            <w:ins w:id="1060" w:author="Sandra Clarke" w:date="2022-03-10T23:07:00Z">
              <w:del w:id="1061" w:author="Laura Tranter" w:date="2022-11-04T06:24:00Z">
                <w:r w:rsidRPr="0008382F" w:rsidDel="009D38D1">
                  <w:delText>6. Improving attendance and punctuality</w:delText>
                </w:r>
              </w:del>
            </w:ins>
          </w:p>
        </w:tc>
        <w:tc>
          <w:tcPr>
            <w:tcW w:w="1350" w:type="dxa"/>
            <w:vAlign w:val="center"/>
          </w:tcPr>
          <w:p w14:paraId="76DF5DC4" w14:textId="77777777" w:rsidR="00B93B52" w:rsidRPr="0008382F" w:rsidDel="009D38D1" w:rsidRDefault="00B93B52">
            <w:pPr>
              <w:rPr>
                <w:ins w:id="1062" w:author="Sandra Clarke" w:date="2022-03-10T23:07:00Z"/>
                <w:del w:id="1063" w:author="Laura Tranter" w:date="2022-11-04T06:24:00Z"/>
                <w:b/>
              </w:rPr>
              <w:pPrChange w:id="1064" w:author="Laura Tranter" w:date="2022-11-04T06:24:00Z">
                <w:pPr>
                  <w:framePr w:hSpace="180" w:wrap="around" w:vAnchor="text" w:hAnchor="margin" w:xAlign="center" w:y="91"/>
                  <w:spacing w:after="0" w:line="240" w:lineRule="auto"/>
                  <w:suppressOverlap/>
                  <w:jc w:val="center"/>
                </w:pPr>
              </w:pPrChange>
            </w:pPr>
            <w:ins w:id="1065" w:author="Sandra Clarke" w:date="2022-03-10T23:07:00Z">
              <w:del w:id="1066" w:author="Laura Tranter" w:date="2022-11-04T06:24:00Z">
                <w:r w:rsidRPr="0008382F" w:rsidDel="009D38D1">
                  <w:rPr>
                    <w:b/>
                  </w:rPr>
                  <w:delText>£29,696</w:delText>
                </w:r>
              </w:del>
            </w:ins>
          </w:p>
        </w:tc>
        <w:tc>
          <w:tcPr>
            <w:tcW w:w="1350" w:type="dxa"/>
            <w:vAlign w:val="center"/>
          </w:tcPr>
          <w:p w14:paraId="721D2927" w14:textId="77777777" w:rsidR="00B93B52" w:rsidRPr="0008382F" w:rsidDel="009D38D1" w:rsidRDefault="00B93B52">
            <w:pPr>
              <w:rPr>
                <w:ins w:id="1067" w:author="Sandra Clarke" w:date="2022-03-10T23:07:00Z"/>
                <w:del w:id="1068" w:author="Laura Tranter" w:date="2022-11-04T06:24:00Z"/>
                <w:b/>
              </w:rPr>
              <w:pPrChange w:id="1069" w:author="Laura Tranter" w:date="2022-11-04T06:24:00Z">
                <w:pPr>
                  <w:framePr w:hSpace="180" w:wrap="around" w:vAnchor="text" w:hAnchor="margin" w:xAlign="center" w:y="91"/>
                  <w:spacing w:after="0" w:line="240" w:lineRule="auto"/>
                  <w:suppressOverlap/>
                  <w:jc w:val="center"/>
                </w:pPr>
              </w:pPrChange>
            </w:pPr>
            <w:ins w:id="1070" w:author="Sandra Clarke" w:date="2022-03-10T23:07:00Z">
              <w:del w:id="1071" w:author="Laura Tranter" w:date="2022-11-04T06:24:00Z">
                <w:r w:rsidRPr="0008382F" w:rsidDel="009D38D1">
                  <w:rPr>
                    <w:b/>
                  </w:rPr>
                  <w:delText>£32,051</w:delText>
                </w:r>
              </w:del>
            </w:ins>
          </w:p>
        </w:tc>
      </w:tr>
      <w:tr w:rsidR="00B93B52" w:rsidRPr="00A96F18" w:rsidDel="009D38D1" w14:paraId="28A281EC" w14:textId="77777777" w:rsidTr="008957BF">
        <w:trPr>
          <w:trHeight w:val="624"/>
          <w:ins w:id="1072" w:author="Sandra Clarke" w:date="2022-03-10T23:07:00Z"/>
          <w:del w:id="1073" w:author="Laura Tranter" w:date="2022-11-04T06:24:00Z"/>
        </w:trPr>
        <w:tc>
          <w:tcPr>
            <w:tcW w:w="7540" w:type="dxa"/>
            <w:vAlign w:val="center"/>
          </w:tcPr>
          <w:p w14:paraId="71E91161" w14:textId="77777777" w:rsidR="00B93B52" w:rsidRPr="0008382F" w:rsidDel="009D38D1" w:rsidRDefault="00B93B52">
            <w:pPr>
              <w:rPr>
                <w:ins w:id="1074" w:author="Sandra Clarke" w:date="2022-03-10T23:07:00Z"/>
                <w:del w:id="1075" w:author="Laura Tranter" w:date="2022-11-04T06:24:00Z"/>
                <w:b/>
              </w:rPr>
              <w:pPrChange w:id="1076" w:author="Laura Tranter" w:date="2022-11-04T06:24:00Z">
                <w:pPr>
                  <w:framePr w:hSpace="180" w:wrap="around" w:vAnchor="text" w:hAnchor="margin" w:xAlign="center" w:y="91"/>
                  <w:spacing w:after="0" w:line="240" w:lineRule="auto"/>
                  <w:suppressOverlap/>
                </w:pPr>
              </w:pPrChange>
            </w:pPr>
            <w:ins w:id="1077" w:author="Sandra Clarke" w:date="2022-03-10T23:07:00Z">
              <w:del w:id="1078" w:author="Laura Tranter" w:date="2022-11-04T06:24:00Z">
                <w:r w:rsidRPr="0008382F" w:rsidDel="009D38D1">
                  <w:rPr>
                    <w:b/>
                  </w:rPr>
                  <w:delText>Total</w:delText>
                </w:r>
              </w:del>
            </w:ins>
          </w:p>
        </w:tc>
        <w:tc>
          <w:tcPr>
            <w:tcW w:w="1350" w:type="dxa"/>
            <w:vAlign w:val="center"/>
          </w:tcPr>
          <w:p w14:paraId="154CB16C" w14:textId="77777777" w:rsidR="00B93B52" w:rsidRPr="0008382F" w:rsidDel="009D38D1" w:rsidRDefault="00B93B52">
            <w:pPr>
              <w:rPr>
                <w:ins w:id="1079" w:author="Sandra Clarke" w:date="2022-03-10T23:07:00Z"/>
                <w:del w:id="1080" w:author="Laura Tranter" w:date="2022-11-04T06:24:00Z"/>
                <w:b/>
              </w:rPr>
              <w:pPrChange w:id="1081" w:author="Laura Tranter" w:date="2022-11-04T06:24:00Z">
                <w:pPr>
                  <w:framePr w:hSpace="180" w:wrap="around" w:vAnchor="text" w:hAnchor="margin" w:xAlign="center" w:y="91"/>
                  <w:spacing w:after="0" w:line="240" w:lineRule="auto"/>
                  <w:suppressOverlap/>
                  <w:jc w:val="center"/>
                </w:pPr>
              </w:pPrChange>
            </w:pPr>
            <w:ins w:id="1082" w:author="Sandra Clarke" w:date="2022-03-10T23:07:00Z">
              <w:del w:id="1083" w:author="Laura Tranter" w:date="2022-11-04T06:24:00Z">
                <w:r w:rsidRPr="0008382F" w:rsidDel="009D38D1">
                  <w:rPr>
                    <w:b/>
                  </w:rPr>
                  <w:delText>£180,588</w:delText>
                </w:r>
              </w:del>
            </w:ins>
          </w:p>
        </w:tc>
        <w:tc>
          <w:tcPr>
            <w:tcW w:w="1350" w:type="dxa"/>
            <w:vAlign w:val="center"/>
          </w:tcPr>
          <w:p w14:paraId="3A3F4763" w14:textId="77777777" w:rsidR="00B93B52" w:rsidRPr="0008382F" w:rsidDel="009D38D1" w:rsidRDefault="00B93B52">
            <w:pPr>
              <w:rPr>
                <w:ins w:id="1084" w:author="Sandra Clarke" w:date="2022-03-10T23:07:00Z"/>
                <w:del w:id="1085" w:author="Laura Tranter" w:date="2022-11-04T06:24:00Z"/>
                <w:b/>
              </w:rPr>
              <w:pPrChange w:id="1086" w:author="Laura Tranter" w:date="2022-11-04T06:24:00Z">
                <w:pPr>
                  <w:framePr w:hSpace="180" w:wrap="around" w:vAnchor="text" w:hAnchor="margin" w:xAlign="center" w:y="91"/>
                  <w:spacing w:after="0" w:line="240" w:lineRule="auto"/>
                  <w:suppressOverlap/>
                  <w:jc w:val="center"/>
                </w:pPr>
              </w:pPrChange>
            </w:pPr>
            <w:ins w:id="1087" w:author="Sandra Clarke" w:date="2022-03-10T23:07:00Z">
              <w:del w:id="1088" w:author="Laura Tranter" w:date="2022-11-04T06:24:00Z">
                <w:r w:rsidRPr="0008382F" w:rsidDel="009D38D1">
                  <w:rPr>
                    <w:b/>
                  </w:rPr>
                  <w:delText>£165,199</w:delText>
                </w:r>
              </w:del>
            </w:ins>
          </w:p>
        </w:tc>
      </w:tr>
      <w:tr w:rsidR="00B93B52" w:rsidRPr="00A96F18" w:rsidDel="009D38D1" w14:paraId="43E45A3B" w14:textId="77777777" w:rsidTr="008957BF">
        <w:trPr>
          <w:trHeight w:val="624"/>
          <w:ins w:id="1089" w:author="Sandra Clarke" w:date="2022-03-10T23:07:00Z"/>
          <w:del w:id="1090" w:author="Laura Tranter" w:date="2022-11-04T06:24:00Z"/>
        </w:trPr>
        <w:tc>
          <w:tcPr>
            <w:tcW w:w="10240" w:type="dxa"/>
            <w:gridSpan w:val="3"/>
            <w:vAlign w:val="center"/>
          </w:tcPr>
          <w:p w14:paraId="7D5F1638" w14:textId="77777777" w:rsidR="00B93B52" w:rsidDel="009D38D1" w:rsidRDefault="00B93B52">
            <w:pPr>
              <w:rPr>
                <w:ins w:id="1091" w:author="Sandra Clarke" w:date="2022-03-10T23:07:00Z"/>
                <w:del w:id="1092" w:author="Laura Tranter" w:date="2022-11-04T06:24:00Z"/>
                <w:b/>
              </w:rPr>
              <w:pPrChange w:id="1093" w:author="Laura Tranter" w:date="2022-11-04T06:24:00Z">
                <w:pPr>
                  <w:framePr w:hSpace="180" w:wrap="around" w:vAnchor="text" w:hAnchor="margin" w:xAlign="center" w:y="91"/>
                  <w:spacing w:after="0" w:line="240" w:lineRule="auto"/>
                  <w:suppressOverlap/>
                </w:pPr>
              </w:pPrChange>
            </w:pPr>
            <w:ins w:id="1094" w:author="Sandra Clarke" w:date="2022-03-10T23:07:00Z">
              <w:del w:id="1095" w:author="Laura Tranter" w:date="2022-11-04T06:24:00Z">
                <w:r w:rsidDel="009D38D1">
                  <w:rPr>
                    <w:b/>
                  </w:rPr>
                  <w:delText>Total Pupil Premium funding received</w:delText>
                </w:r>
                <w:r w:rsidRPr="0008382F" w:rsidDel="009D38D1">
                  <w:rPr>
                    <w:b/>
                  </w:rPr>
                  <w:delText>; £185</w:delText>
                </w:r>
                <w:r w:rsidDel="009D38D1">
                  <w:rPr>
                    <w:b/>
                  </w:rPr>
                  <w:delText>,731</w:delText>
                </w:r>
              </w:del>
            </w:ins>
          </w:p>
        </w:tc>
      </w:tr>
    </w:tbl>
    <w:p w14:paraId="2A6654E3" w14:textId="77777777" w:rsidR="00B93B52" w:rsidDel="009D38D1" w:rsidRDefault="00B93B52">
      <w:pPr>
        <w:rPr>
          <w:ins w:id="1096" w:author="Sandra Clarke" w:date="2022-03-10T23:07:00Z"/>
          <w:del w:id="1097" w:author="Laura Tranter" w:date="2022-11-04T06:24:00Z"/>
        </w:rPr>
      </w:pPr>
    </w:p>
    <w:p w14:paraId="32D35EEF" w14:textId="77777777" w:rsidR="00B93B52" w:rsidRPr="007811DD" w:rsidDel="009D38D1" w:rsidRDefault="00B93B52">
      <w:pPr>
        <w:rPr>
          <w:ins w:id="1098" w:author="Sandra Clarke" w:date="2022-03-10T23:07:00Z"/>
          <w:del w:id="1099" w:author="Laura Tranter" w:date="2022-11-04T06:24:00Z"/>
          <w:rFonts w:cs="Arial"/>
        </w:rPr>
      </w:pPr>
      <w:commentRangeStart w:id="1100"/>
      <w:commentRangeEnd w:id="1100"/>
      <w:ins w:id="1101" w:author="Sandra Clarke" w:date="2022-03-10T23:07:00Z">
        <w:del w:id="1102" w:author="Laura Tranter" w:date="2022-11-04T06:24:00Z">
          <w:r w:rsidRPr="00DD5756" w:rsidDel="009D38D1">
            <w:rPr>
              <w:rStyle w:val="CommentReference"/>
              <w:rFonts w:cs="Arial"/>
              <w:i/>
            </w:rPr>
            <w:commentReference w:id="1100"/>
          </w:r>
          <w:r w:rsidRPr="00DD5756" w:rsidDel="009D38D1">
            <w:rPr>
              <w:rFonts w:cs="Arial"/>
              <w:i/>
            </w:rPr>
            <w:delText xml:space="preserve"> </w:delText>
          </w:r>
        </w:del>
      </w:ins>
    </w:p>
    <w:tbl>
      <w:tblPr>
        <w:tblStyle w:val="TableGrid"/>
        <w:tblW w:w="0" w:type="auto"/>
        <w:tblLook w:val="04A0" w:firstRow="1" w:lastRow="0" w:firstColumn="1" w:lastColumn="0" w:noHBand="0" w:noVBand="1"/>
      </w:tblPr>
      <w:tblGrid>
        <w:gridCol w:w="9486"/>
      </w:tblGrid>
      <w:tr w:rsidR="00B93B52" w:rsidDel="009D38D1" w14:paraId="41EF16C6" w14:textId="77777777" w:rsidTr="0419EA8E">
        <w:trPr>
          <w:ins w:id="1103" w:author="Sandra Clarke" w:date="2022-03-10T23:07:00Z"/>
          <w:del w:id="1104" w:author="Laura Tranter" w:date="2022-11-04T06:24:00Z"/>
        </w:trPr>
        <w:tc>
          <w:tcPr>
            <w:tcW w:w="10456" w:type="dxa"/>
            <w:shd w:val="clear" w:color="auto" w:fill="B8CCE4" w:themeFill="accent1" w:themeFillTint="66"/>
          </w:tcPr>
          <w:p w14:paraId="71EDC1D3" w14:textId="77777777" w:rsidR="00B93B52" w:rsidDel="009D38D1" w:rsidRDefault="00B93B52">
            <w:pPr>
              <w:rPr>
                <w:ins w:id="1105" w:author="Sandra Clarke" w:date="2022-03-10T23:07:00Z"/>
                <w:del w:id="1106" w:author="Laura Tranter" w:date="2022-11-04T06:24:00Z"/>
                <w:b/>
              </w:rPr>
            </w:pPr>
            <w:ins w:id="1107" w:author="Sandra Clarke" w:date="2022-03-10T23:07:00Z">
              <w:del w:id="1108" w:author="Laura Tranter" w:date="2022-11-04T06:24:00Z">
                <w:r w:rsidDel="009D38D1">
                  <w:rPr>
                    <w:b/>
                  </w:rPr>
                  <w:delText>IMPACT</w:delText>
                </w:r>
              </w:del>
            </w:ins>
          </w:p>
          <w:p w14:paraId="4931B509" w14:textId="77777777" w:rsidR="00B93B52" w:rsidDel="009D38D1" w:rsidRDefault="00B93B52">
            <w:pPr>
              <w:rPr>
                <w:ins w:id="1109" w:author="Sandra Clarke" w:date="2022-03-10T23:07:00Z"/>
                <w:del w:id="1110" w:author="Laura Tranter" w:date="2022-11-04T06:24:00Z"/>
                <w:color w:val="FF0000"/>
              </w:rPr>
            </w:pPr>
            <w:ins w:id="1111" w:author="Sandra Clarke" w:date="2022-03-10T23:07:00Z">
              <w:del w:id="1112" w:author="Laura Tranter" w:date="2022-11-04T06:24:00Z">
                <w:r w:rsidRPr="000E71D3" w:rsidDel="009D38D1">
                  <w:rPr>
                    <w:color w:val="FF0000"/>
                  </w:rPr>
                  <w:delText>End of year data is not available for this academic year because of the partial school closure due to the Covid-19 pandemic</w:delText>
                </w:r>
                <w:r w:rsidDel="009D38D1">
                  <w:rPr>
                    <w:color w:val="FF0000"/>
                  </w:rPr>
                  <w:delText>.</w:delText>
                </w:r>
              </w:del>
            </w:ins>
          </w:p>
          <w:p w14:paraId="12FAFE01" w14:textId="77777777" w:rsidR="00B93B52" w:rsidRPr="000E71D3" w:rsidDel="009D38D1" w:rsidRDefault="00B93B52">
            <w:pPr>
              <w:rPr>
                <w:ins w:id="1113" w:author="Sandra Clarke" w:date="2022-03-10T23:07:00Z"/>
                <w:del w:id="1114" w:author="Laura Tranter" w:date="2022-11-04T06:24:00Z"/>
                <w:color w:val="FF0000"/>
              </w:rPr>
            </w:pPr>
          </w:p>
        </w:tc>
      </w:tr>
      <w:tr w:rsidR="00B93B52" w:rsidDel="009D38D1" w14:paraId="6F6AFD4D" w14:textId="77777777" w:rsidTr="0419EA8E">
        <w:trPr>
          <w:trHeight w:val="6086"/>
          <w:ins w:id="1115" w:author="Sandra Clarke" w:date="2022-03-10T23:07:00Z"/>
          <w:del w:id="1116" w:author="Laura Tranter" w:date="2022-11-04T06:24:00Z"/>
        </w:trPr>
        <w:tc>
          <w:tcPr>
            <w:tcW w:w="10456" w:type="dxa"/>
          </w:tcPr>
          <w:p w14:paraId="0C497C6E" w14:textId="77777777" w:rsidR="00B93B52" w:rsidRPr="00C72E8A" w:rsidDel="009D38D1" w:rsidRDefault="00B93B52">
            <w:pPr>
              <w:rPr>
                <w:ins w:id="1117" w:author="Sandra Clarke" w:date="2022-03-10T23:07:00Z"/>
                <w:del w:id="1118" w:author="Laura Tranter" w:date="2022-11-04T06:24:00Z"/>
                <w:b/>
                <w:highlight w:val="magenta"/>
              </w:rPr>
              <w:pPrChange w:id="1119" w:author="Laura Tranter" w:date="2022-11-04T06:24:00Z">
                <w:pPr>
                  <w:ind w:left="-108"/>
                </w:pPr>
              </w:pPrChange>
            </w:pPr>
          </w:p>
          <w:p w14:paraId="7A373AE9" w14:textId="77777777" w:rsidR="008957BF" w:rsidRPr="00A237D2" w:rsidDel="009D38D1" w:rsidRDefault="008957BF">
            <w:pPr>
              <w:rPr>
                <w:ins w:id="1120" w:author="Sandra Clarke" w:date="2022-03-16T06:14:00Z"/>
                <w:del w:id="1121" w:author="Laura Tranter" w:date="2022-11-04T06:24:00Z"/>
              </w:rPr>
              <w:pPrChange w:id="1122" w:author="Laura Tranter" w:date="2022-11-04T06:24:00Z">
                <w:pPr>
                  <w:ind w:left="-108"/>
                </w:pPr>
              </w:pPrChange>
            </w:pPr>
            <w:ins w:id="1123" w:author="Sandra Clarke" w:date="2022-03-16T06:14:00Z">
              <w:del w:id="1124" w:author="Laura Tranter" w:date="2022-11-04T06:24:00Z">
                <w:r w:rsidRPr="00A237D2" w:rsidDel="009D38D1">
                  <w:rPr>
                    <w:b/>
                  </w:rPr>
                  <w:delText>PRIORITY 1</w:delText>
                </w:r>
              </w:del>
            </w:ins>
          </w:p>
          <w:p w14:paraId="33DBEA44" w14:textId="77777777" w:rsidR="008957BF" w:rsidRPr="00A237D2" w:rsidDel="009D38D1" w:rsidRDefault="008957BF">
            <w:pPr>
              <w:rPr>
                <w:ins w:id="1125" w:author="Sandra Clarke" w:date="2022-03-16T06:14:00Z"/>
                <w:del w:id="1126" w:author="Laura Tranter" w:date="2022-11-04T06:24:00Z"/>
              </w:rPr>
              <w:pPrChange w:id="1127" w:author="Laura Tranter" w:date="2022-11-04T06:24:00Z">
                <w:pPr>
                  <w:pStyle w:val="ListParagraph"/>
                  <w:numPr>
                    <w:numId w:val="25"/>
                  </w:numPr>
                  <w:suppressAutoHyphens w:val="0"/>
                  <w:spacing w:after="0" w:line="240" w:lineRule="auto"/>
                  <w:ind w:left="612"/>
                </w:pPr>
              </w:pPrChange>
            </w:pPr>
            <w:ins w:id="1128" w:author="Sandra Clarke" w:date="2022-03-16T06:14:00Z">
              <w:del w:id="1129" w:author="Laura Tranter" w:date="2022-11-04T06:24:00Z">
                <w:r w:rsidRPr="00A237D2" w:rsidDel="009D38D1">
                  <w:delText xml:space="preserve">Teaching Support Assistants deployed to pre-cue vocabulary using strategies such as ‘Word Aware’ across the curriculum, to support Quality First Teaching with groups of children in Guided Reading, Read, Write Inc phonics and spellings and when writing using the Talk for Writing sequence. TSAs also delivered interventions such as Inference, daily reads, Read, Write Inc phonics 1:1 interventions and SOS spelling. TSAs supported children new to English following the Racing into English programme. The impact can be seen in the increase in school data, children’s reading ages, progress in children’s books, in Nassea EAL assessments and in pre and post </w:delText>
                </w:r>
                <w:r w:rsidDel="009D38D1">
                  <w:delText xml:space="preserve">intervention </w:delText>
                </w:r>
                <w:r w:rsidRPr="00A237D2" w:rsidDel="009D38D1">
                  <w:delText>test scores.</w:delText>
                </w:r>
              </w:del>
            </w:ins>
          </w:p>
          <w:p w14:paraId="16B702A8" w14:textId="77777777" w:rsidR="008957BF" w:rsidRPr="00A237D2" w:rsidDel="009D38D1" w:rsidRDefault="008957BF">
            <w:pPr>
              <w:rPr>
                <w:ins w:id="1130" w:author="Sandra Clarke" w:date="2022-03-16T06:14:00Z"/>
                <w:del w:id="1131" w:author="Laura Tranter" w:date="2022-11-04T06:24:00Z"/>
              </w:rPr>
              <w:pPrChange w:id="1132" w:author="Laura Tranter" w:date="2022-11-04T06:24:00Z">
                <w:pPr>
                  <w:pStyle w:val="ListParagraph"/>
                  <w:numPr>
                    <w:numId w:val="25"/>
                  </w:numPr>
                  <w:suppressAutoHyphens w:val="0"/>
                  <w:spacing w:after="0" w:line="240" w:lineRule="auto"/>
                  <w:ind w:left="612"/>
                </w:pPr>
              </w:pPrChange>
            </w:pPr>
            <w:ins w:id="1133" w:author="Sandra Clarke" w:date="2022-03-16T06:14:00Z">
              <w:del w:id="1134" w:author="Laura Tranter" w:date="2022-11-04T06:24:00Z">
                <w:r w:rsidRPr="00A237D2" w:rsidDel="009D38D1">
                  <w:delText>Collaboration with the Speech and Language service and the Nuffield and Early Talk Boost language interv</w:delText>
                </w:r>
                <w:r w:rsidDel="009D38D1">
                  <w:delText xml:space="preserve">ention in EYFS meant that the 9 </w:delText>
                </w:r>
                <w:r w:rsidRPr="00A237D2" w:rsidDel="009D38D1">
                  <w:delText xml:space="preserve">children (16%) scoring red in Reception on the Speech and Language screen in September 2019 had reduced </w:delText>
                </w:r>
                <w:r w:rsidDel="009D38D1">
                  <w:delText>to 3 children (5%) by March 2021</w:delText>
                </w:r>
                <w:r w:rsidRPr="00A237D2" w:rsidDel="009D38D1">
                  <w:delText>.</w:delText>
                </w:r>
              </w:del>
            </w:ins>
          </w:p>
          <w:p w14:paraId="05ED933E" w14:textId="77777777" w:rsidR="008957BF" w:rsidRPr="00A237D2" w:rsidDel="009D38D1" w:rsidRDefault="008957BF">
            <w:pPr>
              <w:rPr>
                <w:ins w:id="1135" w:author="Sandra Clarke" w:date="2022-03-16T06:14:00Z"/>
                <w:del w:id="1136" w:author="Laura Tranter" w:date="2022-11-04T06:24:00Z"/>
              </w:rPr>
              <w:pPrChange w:id="1137" w:author="Laura Tranter" w:date="2022-11-04T06:24:00Z">
                <w:pPr>
                  <w:pStyle w:val="ListParagraph"/>
                  <w:numPr>
                    <w:numId w:val="25"/>
                  </w:numPr>
                  <w:suppressAutoHyphens w:val="0"/>
                  <w:spacing w:after="0" w:line="240" w:lineRule="auto"/>
                  <w:ind w:left="612"/>
                </w:pPr>
              </w:pPrChange>
            </w:pPr>
            <w:ins w:id="1138" w:author="Sandra Clarke" w:date="2022-03-16T06:14:00Z">
              <w:del w:id="1139" w:author="Laura Tranter" w:date="2022-11-04T06:24:00Z">
                <w:r w:rsidRPr="00A237D2" w:rsidDel="009D38D1">
                  <w:delText>Quote from Inclusion Assistant who delivers the Inference Intervention - “I really valued the training I had on the Inference Intervention and being able to share this with other staff. I feel that the Inference intervention has made a huge impact to the comprehension skills of the pupils.  The way it is delivered means that the pupils break down the text into smaller steps to extract the information, the strategies taught allows the pupils to use their individual learning styles to complete the questions.  The pre and post assessments showed accelerated progress after the 12 weeks course.  The assessment results were always shared with other members of staff and gave us all a great sense of achievement and job satisfaction.”</w:delText>
                </w:r>
              </w:del>
            </w:ins>
          </w:p>
          <w:p w14:paraId="06366B72" w14:textId="77777777" w:rsidR="008957BF" w:rsidRPr="00A237D2" w:rsidDel="009D38D1" w:rsidRDefault="008957BF">
            <w:pPr>
              <w:rPr>
                <w:ins w:id="1140" w:author="Sandra Clarke" w:date="2022-03-16T06:14:00Z"/>
                <w:del w:id="1141" w:author="Laura Tranter" w:date="2022-11-04T06:24:00Z"/>
              </w:rPr>
              <w:pPrChange w:id="1142" w:author="Laura Tranter" w:date="2022-11-04T06:24:00Z">
                <w:pPr>
                  <w:pStyle w:val="ListParagraph"/>
                  <w:numPr>
                    <w:numId w:val="25"/>
                  </w:numPr>
                  <w:suppressAutoHyphens w:val="0"/>
                  <w:spacing w:after="0" w:line="240" w:lineRule="auto"/>
                  <w:ind w:left="612"/>
                </w:pPr>
              </w:pPrChange>
            </w:pPr>
            <w:ins w:id="1143" w:author="Sandra Clarke" w:date="2022-03-16T06:14:00Z">
              <w:del w:id="1144" w:author="Laura Tranter" w:date="2022-11-04T06:24:00Z">
                <w:r w:rsidRPr="00A237D2" w:rsidDel="009D38D1">
                  <w:delText>Quote from Inclusion leader - “It has been an extremely valuable service being able to work with the Speech and language therapists in the Opportunity Area, their advice and training has really helped us to plan referrals and early interventions”.</w:delText>
                </w:r>
              </w:del>
            </w:ins>
          </w:p>
          <w:p w14:paraId="70C4B78C" w14:textId="77777777" w:rsidR="008957BF" w:rsidRPr="00C72E8A" w:rsidDel="009D38D1" w:rsidRDefault="008957BF">
            <w:pPr>
              <w:rPr>
                <w:ins w:id="1145" w:author="Sandra Clarke" w:date="2022-03-16T06:14:00Z"/>
                <w:del w:id="1146" w:author="Laura Tranter" w:date="2022-11-04T06:24:00Z"/>
                <w:highlight w:val="magenta"/>
              </w:rPr>
            </w:pPr>
          </w:p>
          <w:p w14:paraId="45C26C79" w14:textId="77777777" w:rsidR="00B93B52" w:rsidRPr="00C72E8A" w:rsidDel="009D38D1" w:rsidRDefault="00B93B52">
            <w:pPr>
              <w:rPr>
                <w:ins w:id="1147" w:author="Sandra Clarke" w:date="2022-03-10T23:07:00Z"/>
                <w:del w:id="1148" w:author="Laura Tranter" w:date="2022-11-04T06:24:00Z"/>
                <w:highlight w:val="magenta"/>
              </w:rPr>
            </w:pPr>
          </w:p>
          <w:p w14:paraId="4EC8261D" w14:textId="77777777" w:rsidR="00B93B52" w:rsidRPr="00C72E8A" w:rsidDel="009D38D1" w:rsidRDefault="00B93B52">
            <w:pPr>
              <w:rPr>
                <w:ins w:id="1149" w:author="Sandra Clarke" w:date="2022-03-10T23:07:00Z"/>
                <w:del w:id="1150" w:author="Laura Tranter" w:date="2022-11-04T06:24:00Z"/>
                <w:rFonts w:ascii="Arial" w:hAnsi="Arial" w:cs="Arial"/>
                <w:highlight w:val="magenta"/>
              </w:rPr>
            </w:pPr>
          </w:p>
        </w:tc>
      </w:tr>
      <w:tr w:rsidR="00B93B52" w:rsidDel="009D38D1" w14:paraId="1223D0D0" w14:textId="77777777" w:rsidTr="0419EA8E">
        <w:trPr>
          <w:ins w:id="1151" w:author="Sandra Clarke" w:date="2022-03-10T23:07:00Z"/>
          <w:del w:id="1152" w:author="Laura Tranter" w:date="2022-11-04T06:24:00Z"/>
        </w:trPr>
        <w:tc>
          <w:tcPr>
            <w:tcW w:w="10456" w:type="dxa"/>
          </w:tcPr>
          <w:p w14:paraId="768459D9" w14:textId="77777777" w:rsidR="008957BF" w:rsidRPr="00A237D2" w:rsidDel="009D38D1" w:rsidRDefault="008957BF">
            <w:pPr>
              <w:rPr>
                <w:ins w:id="1153" w:author="Sandra Clarke" w:date="2022-03-16T06:15:00Z"/>
                <w:del w:id="1154" w:author="Laura Tranter" w:date="2022-11-04T06:24:00Z"/>
                <w:b/>
              </w:rPr>
              <w:pPrChange w:id="1155" w:author="Laura Tranter" w:date="2022-11-04T06:24:00Z">
                <w:pPr>
                  <w:ind w:left="-108"/>
                </w:pPr>
              </w:pPrChange>
            </w:pPr>
            <w:ins w:id="1156" w:author="Sandra Clarke" w:date="2022-03-16T06:15:00Z">
              <w:del w:id="1157" w:author="Laura Tranter" w:date="2022-11-04T06:24:00Z">
                <w:r w:rsidRPr="00A237D2" w:rsidDel="009D38D1">
                  <w:rPr>
                    <w:b/>
                  </w:rPr>
                  <w:delText>PRIORITY 2</w:delText>
                </w:r>
              </w:del>
            </w:ins>
          </w:p>
          <w:p w14:paraId="4E77C2CE" w14:textId="77777777" w:rsidR="008957BF" w:rsidDel="009D38D1" w:rsidRDefault="008957BF">
            <w:pPr>
              <w:rPr>
                <w:ins w:id="1158" w:author="Sandra Clarke" w:date="2022-03-16T06:15:00Z"/>
                <w:del w:id="1159" w:author="Laura Tranter" w:date="2022-11-04T06:24:00Z"/>
              </w:rPr>
              <w:pPrChange w:id="1160" w:author="Laura Tranter" w:date="2022-11-04T06:24:00Z">
                <w:pPr>
                  <w:pStyle w:val="ListParagraph"/>
                  <w:numPr>
                    <w:numId w:val="26"/>
                  </w:numPr>
                  <w:suppressAutoHyphens w:val="0"/>
                  <w:spacing w:after="0" w:line="240" w:lineRule="auto"/>
                  <w:ind w:left="612"/>
                </w:pPr>
              </w:pPrChange>
            </w:pPr>
            <w:ins w:id="1161" w:author="Sandra Clarke" w:date="2022-03-16T06:15:00Z">
              <w:del w:id="1162" w:author="Laura Tranter" w:date="2022-11-04T06:24:00Z">
                <w:r w:rsidRPr="00A237D2" w:rsidDel="009D38D1">
                  <w:delText xml:space="preserve">Teachers planned a ‘wow’ each half term </w:delText>
                </w:r>
                <w:r w:rsidDel="009D38D1">
                  <w:delText xml:space="preserve">children were in school, </w:delText>
                </w:r>
                <w:r w:rsidRPr="00A237D2" w:rsidDel="009D38D1">
                  <w:delText xml:space="preserve">linked to the Learning Challenge Curriculum and also activities from the Seven Stars Children’s Guarantee to provide a hook for children’s learning and to increase children’s experiences and understanding of the world. </w:delText>
                </w:r>
                <w:r w:rsidDel="009D38D1">
                  <w:delText xml:space="preserve">Because of the pandemic, we </w:delText>
                </w:r>
                <w:r w:rsidRPr="00A237D2" w:rsidDel="009D38D1">
                  <w:delText>were not able to go out on visits and so there was an underspend in this area. Teachers did, however, provide ‘in-house’ wows to hook children into their  learning, such as hatching out baby chicks in an incubator in Foundation Stage and  making a dragon’s nest and egg for the children to find in Year 4 as a stimulus for the children’s writing.</w:delText>
                </w:r>
              </w:del>
            </w:ins>
          </w:p>
          <w:p w14:paraId="6379451B" w14:textId="77777777" w:rsidR="008957BF" w:rsidRPr="00621153" w:rsidDel="009D38D1" w:rsidRDefault="008957BF">
            <w:pPr>
              <w:rPr>
                <w:ins w:id="1163" w:author="Sandra Clarke" w:date="2022-03-16T06:15:00Z"/>
                <w:del w:id="1164" w:author="Laura Tranter" w:date="2022-11-04T06:24:00Z"/>
              </w:rPr>
              <w:pPrChange w:id="1165" w:author="Laura Tranter" w:date="2022-11-04T06:24:00Z">
                <w:pPr>
                  <w:pStyle w:val="ListParagraph"/>
                  <w:numPr>
                    <w:numId w:val="26"/>
                  </w:numPr>
                  <w:suppressAutoHyphens w:val="0"/>
                  <w:spacing w:after="0" w:line="240" w:lineRule="auto"/>
                  <w:ind w:left="612"/>
                </w:pPr>
              </w:pPrChange>
            </w:pPr>
            <w:ins w:id="1166" w:author="Sandra Clarke" w:date="2022-03-16T06:15:00Z">
              <w:del w:id="1167" w:author="Laura Tranter" w:date="2022-11-04T06:24:00Z">
                <w:r w:rsidRPr="00A237D2" w:rsidDel="009D38D1">
                  <w:delText xml:space="preserve">Quote from the curriculum leader- </w:delText>
                </w:r>
                <w:r w:rsidRPr="00621153" w:rsidDel="009D38D1">
                  <w:rPr>
                    <w:rFonts w:cstheme="minorHAnsi"/>
                  </w:rPr>
                  <w:delText>“</w:delText>
                </w:r>
                <w:r w:rsidRPr="00621153" w:rsidDel="009D38D1">
                  <w:rPr>
                    <w:rFonts w:cstheme="minorHAnsi"/>
                    <w:color w:val="000000"/>
                    <w:shd w:val="clear" w:color="auto" w:fill="FFFFFF"/>
                  </w:rPr>
                  <w:delText>WOWs enhance the curriculum by providing all children with the opportunity to have exciting shared experiences which they will remember forever. They provide children with cultural enhancement which fosters their interests and unlocks their fascination into a subject as well as providing a ‘hook’ for their learning.”</w:delText>
                </w:r>
                <w:r w:rsidRPr="00621153" w:rsidDel="009D38D1">
                  <w:rPr>
                    <w:rFonts w:ascii="Segoe UI" w:hAnsi="Segoe UI" w:cs="Segoe UI"/>
                    <w:color w:val="000000"/>
                    <w:sz w:val="23"/>
                    <w:szCs w:val="23"/>
                    <w:shd w:val="clear" w:color="auto" w:fill="FFFFFF"/>
                  </w:rPr>
                  <w:delText> </w:delText>
                </w:r>
              </w:del>
            </w:ins>
          </w:p>
          <w:p w14:paraId="3E5D08B5" w14:textId="77777777" w:rsidR="00B93B52" w:rsidRPr="00A237D2" w:rsidDel="009D38D1" w:rsidRDefault="00B93B52">
            <w:pPr>
              <w:rPr>
                <w:ins w:id="1168" w:author="Sandra Clarke" w:date="2022-03-10T23:07:00Z"/>
                <w:del w:id="1169" w:author="Laura Tranter" w:date="2022-11-04T06:24:00Z"/>
                <w:rFonts w:cs="Arial"/>
                <w:highlight w:val="magenta"/>
              </w:rPr>
              <w:pPrChange w:id="1170" w:author="Laura Tranter" w:date="2022-11-04T06:24:00Z">
                <w:pPr>
                  <w:suppressAutoHyphens w:val="0"/>
                  <w:spacing w:after="0" w:line="240" w:lineRule="auto"/>
                  <w:ind w:left="252"/>
                </w:pPr>
              </w:pPrChange>
            </w:pPr>
          </w:p>
        </w:tc>
      </w:tr>
      <w:tr w:rsidR="00B93B52" w:rsidDel="009D38D1" w14:paraId="19875BFB" w14:textId="77777777" w:rsidTr="0419EA8E">
        <w:trPr>
          <w:ins w:id="1171" w:author="Sandra Clarke" w:date="2022-03-10T23:07:00Z"/>
          <w:del w:id="1172" w:author="Laura Tranter" w:date="2022-11-04T06:24:00Z"/>
        </w:trPr>
        <w:tc>
          <w:tcPr>
            <w:tcW w:w="10456" w:type="dxa"/>
          </w:tcPr>
          <w:p w14:paraId="030E72DD" w14:textId="77777777" w:rsidR="008957BF" w:rsidRPr="00A237D2" w:rsidDel="009D38D1" w:rsidRDefault="008957BF">
            <w:pPr>
              <w:rPr>
                <w:ins w:id="1173" w:author="Sandra Clarke" w:date="2022-03-16T06:16:00Z"/>
                <w:del w:id="1174" w:author="Laura Tranter" w:date="2022-11-04T06:24:00Z"/>
                <w:b/>
              </w:rPr>
            </w:pPr>
            <w:ins w:id="1175" w:author="Sandra Clarke" w:date="2022-03-16T06:16:00Z">
              <w:del w:id="1176" w:author="Laura Tranter" w:date="2022-11-04T06:24:00Z">
                <w:r w:rsidRPr="00A237D2" w:rsidDel="009D38D1">
                  <w:rPr>
                    <w:b/>
                  </w:rPr>
                  <w:delText>PRIORITY 3</w:delText>
                </w:r>
              </w:del>
            </w:ins>
          </w:p>
          <w:p w14:paraId="5C593DB5" w14:textId="77777777" w:rsidR="008957BF" w:rsidRPr="00621153" w:rsidDel="009D38D1" w:rsidRDefault="008957BF">
            <w:pPr>
              <w:rPr>
                <w:ins w:id="1177" w:author="Sandra Clarke" w:date="2022-03-16T06:16:00Z"/>
                <w:del w:id="1178" w:author="Laura Tranter" w:date="2022-11-04T06:24:00Z"/>
                <w:rFonts w:cs="Arial"/>
              </w:rPr>
              <w:pPrChange w:id="1179" w:author="Laura Tranter" w:date="2022-11-04T06:24:00Z">
                <w:pPr>
                  <w:pStyle w:val="ListParagraph"/>
                  <w:numPr>
                    <w:numId w:val="26"/>
                  </w:numPr>
                  <w:suppressAutoHyphens w:val="0"/>
                  <w:spacing w:after="0" w:line="240" w:lineRule="auto"/>
                  <w:ind w:left="612"/>
                </w:pPr>
              </w:pPrChange>
            </w:pPr>
            <w:ins w:id="1180" w:author="Sandra Clarke" w:date="2022-03-16T06:16:00Z">
              <w:del w:id="1181" w:author="Laura Tranter" w:date="2022-11-04T06:24:00Z">
                <w:r w:rsidRPr="00A237D2" w:rsidDel="009D38D1">
                  <w:delText>TSAs supported Quality First Teaching of reading in the classrooms in Read, Write Inc phonics lessons, Guided Reading and with 1:1 reads. They benchmarked children to assess who had made progress and who needed an intervention to support their progress in reading also delivered interventions wit</w:delText>
                </w:r>
                <w:r w:rsidDel="009D38D1">
                  <w:delText>h 1:1 phonics, daily reads and I</w:delText>
                </w:r>
                <w:r w:rsidRPr="00A237D2" w:rsidDel="009D38D1">
                  <w:delText>nference</w:delText>
                </w:r>
                <w:r w:rsidDel="009D38D1">
                  <w:delText xml:space="preserve"> interventions</w:delText>
                </w:r>
                <w:r w:rsidRPr="00A237D2" w:rsidDel="009D38D1">
                  <w:delText xml:space="preserve">. The impact can be seen in the increase in children’s reading ages. </w:delText>
                </w:r>
              </w:del>
            </w:ins>
          </w:p>
          <w:p w14:paraId="66A13626" w14:textId="77777777" w:rsidR="008957BF" w:rsidRPr="00A237D2" w:rsidDel="009D38D1" w:rsidRDefault="008957BF">
            <w:pPr>
              <w:rPr>
                <w:ins w:id="1182" w:author="Sandra Clarke" w:date="2022-03-16T06:16:00Z"/>
                <w:del w:id="1183" w:author="Laura Tranter" w:date="2022-11-04T06:24:00Z"/>
                <w:rFonts w:cs="Arial"/>
              </w:rPr>
              <w:pPrChange w:id="1184" w:author="Laura Tranter" w:date="2022-11-04T06:24:00Z">
                <w:pPr>
                  <w:pStyle w:val="ListParagraph"/>
                  <w:numPr>
                    <w:numId w:val="26"/>
                  </w:numPr>
                  <w:suppressAutoHyphens w:val="0"/>
                  <w:spacing w:after="0" w:line="240" w:lineRule="auto"/>
                  <w:ind w:left="612"/>
                </w:pPr>
              </w:pPrChange>
            </w:pPr>
            <w:ins w:id="1185" w:author="Sandra Clarke" w:date="2022-03-16T06:16:00Z">
              <w:del w:id="1186" w:author="Laura Tranter" w:date="2022-11-04T06:24:00Z">
                <w:r w:rsidDel="009D38D1">
                  <w:delText>NTS reading tests were introduced, replacing GL reading assessments. These are administered termly rather than 6 monthly, are more accurate in terms of reading ages and diagnostic and guide teachers in setting reading targets for individual children.</w:delText>
                </w:r>
              </w:del>
            </w:ins>
          </w:p>
          <w:p w14:paraId="51A74824" w14:textId="77777777" w:rsidR="00B93B52" w:rsidRPr="003E5E8D" w:rsidDel="009D38D1" w:rsidRDefault="00B93B52">
            <w:pPr>
              <w:rPr>
                <w:ins w:id="1187" w:author="Sandra Clarke" w:date="2022-03-10T23:07:00Z"/>
                <w:del w:id="1188" w:author="Laura Tranter" w:date="2022-11-04T06:24:00Z"/>
                <w:rFonts w:cs="Arial"/>
                <w:highlight w:val="magenta"/>
              </w:rPr>
              <w:pPrChange w:id="1189" w:author="Laura Tranter" w:date="2022-11-04T06:24:00Z">
                <w:pPr>
                  <w:pStyle w:val="ListParagraph"/>
                  <w:numPr>
                    <w:numId w:val="0"/>
                  </w:numPr>
                  <w:suppressAutoHyphens w:val="0"/>
                  <w:spacing w:after="0" w:line="240" w:lineRule="auto"/>
                  <w:ind w:left="612" w:firstLine="0"/>
                </w:pPr>
              </w:pPrChange>
            </w:pPr>
          </w:p>
        </w:tc>
      </w:tr>
      <w:tr w:rsidR="00B93B52" w:rsidDel="009D38D1" w14:paraId="0AFE5C48" w14:textId="77777777" w:rsidTr="0419EA8E">
        <w:trPr>
          <w:ins w:id="1190" w:author="Sandra Clarke" w:date="2022-03-10T23:07:00Z"/>
          <w:del w:id="1191" w:author="Laura Tranter" w:date="2022-11-04T06:24:00Z"/>
        </w:trPr>
        <w:tc>
          <w:tcPr>
            <w:tcW w:w="10456" w:type="dxa"/>
          </w:tcPr>
          <w:p w14:paraId="78E069EC" w14:textId="77777777" w:rsidR="008957BF" w:rsidRPr="00A237D2" w:rsidDel="009D38D1" w:rsidRDefault="008957BF">
            <w:pPr>
              <w:rPr>
                <w:ins w:id="1192" w:author="Sandra Clarke" w:date="2022-03-16T06:16:00Z"/>
                <w:del w:id="1193" w:author="Laura Tranter" w:date="2022-11-04T06:24:00Z"/>
                <w:b/>
              </w:rPr>
              <w:pPrChange w:id="1194" w:author="Laura Tranter" w:date="2022-11-04T06:24:00Z">
                <w:pPr>
                  <w:ind w:left="-108"/>
                </w:pPr>
              </w:pPrChange>
            </w:pPr>
            <w:ins w:id="1195" w:author="Sandra Clarke" w:date="2022-03-16T06:16:00Z">
              <w:del w:id="1196" w:author="Laura Tranter" w:date="2022-11-04T06:24:00Z">
                <w:r w:rsidRPr="00A237D2" w:rsidDel="009D38D1">
                  <w:rPr>
                    <w:b/>
                  </w:rPr>
                  <w:delText>PRIORITY 4</w:delText>
                </w:r>
              </w:del>
            </w:ins>
          </w:p>
          <w:p w14:paraId="544C7659" w14:textId="77777777" w:rsidR="008957BF" w:rsidRPr="00A237D2" w:rsidDel="009D38D1" w:rsidRDefault="008957BF">
            <w:pPr>
              <w:rPr>
                <w:ins w:id="1197" w:author="Sandra Clarke" w:date="2022-03-16T06:16:00Z"/>
                <w:del w:id="1198" w:author="Laura Tranter" w:date="2022-11-04T06:24:00Z"/>
                <w:rFonts w:cstheme="minorHAnsi"/>
              </w:rPr>
              <w:pPrChange w:id="1199" w:author="Laura Tranter" w:date="2022-11-04T06:24:00Z">
                <w:pPr>
                  <w:pStyle w:val="ListParagraph"/>
                  <w:numPr>
                    <w:numId w:val="26"/>
                  </w:numPr>
                  <w:suppressAutoHyphens w:val="0"/>
                  <w:spacing w:after="0" w:line="240" w:lineRule="auto"/>
                  <w:ind w:left="612"/>
                </w:pPr>
              </w:pPrChange>
            </w:pPr>
            <w:ins w:id="1200" w:author="Sandra Clarke" w:date="2022-03-16T06:16:00Z">
              <w:del w:id="1201" w:author="Laura Tranter" w:date="2022-11-04T06:24:00Z">
                <w:r w:rsidRPr="00A237D2" w:rsidDel="009D38D1">
                  <w:delText>In 2020-21, 108 children (23.9%) arrived or left Etruscan. Of these 66 were new to our school, 46 of whom were EAL and 17 were EAL beginners. The inclusion team assessed all children on arrival and planned any necessary interventions, including a language programme if the children were EAL beginners, which were then delivered by TSAs. All new arrivals settled well into school and made at least expected progress according to school data and children’s work. Any children needing Learning Mentor support were referr</w:delText>
                </w:r>
                <w:r w:rsidDel="009D38D1">
                  <w:delText>ed by the class teacher. A part time Learning Mentor supported 41 children</w:delText>
                </w:r>
                <w:r w:rsidRPr="00A237D2" w:rsidDel="009D38D1">
                  <w:delText xml:space="preserve"> in school, 26 (63%) of whom were eligible for Pupil Premi</w:delText>
                </w:r>
                <w:r w:rsidDel="009D38D1">
                  <w:delText>um funding. The Learning Mentor</w:delText>
                </w:r>
                <w:r w:rsidRPr="00A237D2" w:rsidDel="009D38D1">
                  <w:delText xml:space="preserve"> continued to support those children and their families who needed it during lockdown. The impact of this work can be seen in individual children’s Boxhall profiles and SDQ scores.</w:delText>
                </w:r>
                <w:r w:rsidRPr="00A237D2" w:rsidDel="009D38D1">
                  <w:rPr>
                    <w:rFonts w:cstheme="minorHAnsi"/>
                  </w:rPr>
                  <w:delText xml:space="preserve"> </w:delText>
                </w:r>
              </w:del>
            </w:ins>
          </w:p>
          <w:p w14:paraId="146518AA" w14:textId="77777777" w:rsidR="008957BF" w:rsidRPr="00847A40" w:rsidDel="009D38D1" w:rsidRDefault="008957BF">
            <w:pPr>
              <w:rPr>
                <w:ins w:id="1202" w:author="Sandra Clarke" w:date="2022-03-16T06:16:00Z"/>
                <w:del w:id="1203" w:author="Laura Tranter" w:date="2022-11-04T06:24:00Z"/>
                <w:rFonts w:cstheme="minorHAnsi"/>
              </w:rPr>
              <w:pPrChange w:id="1204" w:author="Laura Tranter" w:date="2022-11-04T06:24:00Z">
                <w:pPr>
                  <w:pStyle w:val="ListParagraph"/>
                  <w:numPr>
                    <w:numId w:val="26"/>
                  </w:numPr>
                  <w:suppressAutoHyphens w:val="0"/>
                  <w:spacing w:after="0" w:line="240" w:lineRule="auto"/>
                  <w:ind w:left="612"/>
                </w:pPr>
              </w:pPrChange>
            </w:pPr>
            <w:ins w:id="1205" w:author="Sandra Clarke" w:date="2022-03-16T06:16:00Z">
              <w:del w:id="1206" w:author="Laura Tranter" w:date="2022-11-04T06:24:00Z">
                <w:r w:rsidRPr="00A237D2" w:rsidDel="009D38D1">
                  <w:rPr>
                    <w:rFonts w:cstheme="minorHAnsi"/>
                  </w:rPr>
                  <w:delText xml:space="preserve">Quote from a Learning Mentor, “I have also completed a </w:delText>
                </w:r>
                <w:r w:rsidRPr="00A237D2" w:rsidDel="009D38D1">
                  <w:rPr>
                    <w:rFonts w:cstheme="minorHAnsi"/>
                    <w:b/>
                    <w:u w:val="single"/>
                  </w:rPr>
                  <w:delText xml:space="preserve">Counselling Course Level 2 </w:delText>
                </w:r>
                <w:r w:rsidRPr="00A237D2" w:rsidDel="009D38D1">
                  <w:rPr>
                    <w:rFonts w:cstheme="minorHAnsi"/>
                  </w:rPr>
                  <w:delText xml:space="preserve">which has given me a clearer knowledge and understanding of the skills needed to support children’s mental health. This is a valid and important role as Learning Mentor within the school. It has improved the quality of my 1:1 mentoring with specific children. The </w:delText>
                </w:r>
                <w:r w:rsidRPr="00A237D2" w:rsidDel="009D38D1">
                  <w:rPr>
                    <w:rFonts w:cstheme="minorHAnsi"/>
                    <w:b/>
                    <w:u w:val="single"/>
                  </w:rPr>
                  <w:delText xml:space="preserve">Transitions </w:delText>
                </w:r>
                <w:r w:rsidRPr="00A237D2" w:rsidDel="009D38D1">
                  <w:rPr>
                    <w:rFonts w:cstheme="minorHAnsi"/>
                  </w:rPr>
                  <w:delText>training I attended has improved my understanding of the need to support pupils’ transition from one setting to another, through each year group, from Nurture Group to the classroom and with the big jump from Primary School to High School, also from a home setting to the day at school”.</w:delText>
                </w:r>
                <w:r w:rsidRPr="00A237D2" w:rsidDel="009D38D1">
                  <w:rPr>
                    <w:rFonts w:ascii="SassoonPrimaryInfant" w:hAnsi="SassoonPrimaryInfant"/>
                    <w:sz w:val="32"/>
                    <w:szCs w:val="32"/>
                  </w:rPr>
                  <w:delText xml:space="preserve"> </w:delText>
                </w:r>
              </w:del>
            </w:ins>
          </w:p>
          <w:p w14:paraId="056FED8E" w14:textId="77777777" w:rsidR="008957BF" w:rsidRPr="00847A40" w:rsidDel="009D38D1" w:rsidRDefault="008957BF">
            <w:pPr>
              <w:rPr>
                <w:ins w:id="1207" w:author="Sandra Clarke" w:date="2022-03-16T06:16:00Z"/>
                <w:del w:id="1208" w:author="Laura Tranter" w:date="2022-11-04T06:24:00Z"/>
                <w:rFonts w:cs="Arial"/>
              </w:rPr>
              <w:pPrChange w:id="1209" w:author="Laura Tranter" w:date="2022-11-04T06:24:00Z">
                <w:pPr>
                  <w:pStyle w:val="ListParagraph"/>
                  <w:numPr>
                    <w:numId w:val="26"/>
                  </w:numPr>
                  <w:suppressAutoHyphens w:val="0"/>
                  <w:spacing w:after="0" w:line="240" w:lineRule="auto"/>
                  <w:ind w:left="612"/>
                </w:pPr>
              </w:pPrChange>
            </w:pPr>
            <w:ins w:id="1210" w:author="Sandra Clarke" w:date="2022-03-16T06:16:00Z">
              <w:del w:id="1211" w:author="Laura Tranter" w:date="2022-11-04T06:24:00Z">
                <w:r w:rsidRPr="00847A40" w:rsidDel="009D38D1">
                  <w:rPr>
                    <w:rFonts w:cs="Arial"/>
                  </w:rPr>
                  <w:delText>Flash Academy was introduced to support the language development of children who are new to English</w:delText>
                </w:r>
                <w:r w:rsidDel="009D38D1">
                  <w:rPr>
                    <w:rFonts w:cs="Arial"/>
                  </w:rPr>
                  <w:delText xml:space="preserve"> and has enabled children new to English to engage in the curriculum</w:delText>
                </w:r>
                <w:r w:rsidRPr="00847A40" w:rsidDel="009D38D1">
                  <w:rPr>
                    <w:rFonts w:cs="Arial"/>
                  </w:rPr>
                  <w:delText>. The impact of this can be seen in children’s books.</w:delText>
                </w:r>
              </w:del>
            </w:ins>
          </w:p>
          <w:p w14:paraId="31F9121D" w14:textId="77777777" w:rsidR="008957BF" w:rsidRPr="00A237D2" w:rsidDel="009D38D1" w:rsidRDefault="008957BF">
            <w:pPr>
              <w:rPr>
                <w:ins w:id="1212" w:author="Sandra Clarke" w:date="2022-03-16T06:16:00Z"/>
                <w:del w:id="1213" w:author="Laura Tranter" w:date="2022-11-04T06:24:00Z"/>
                <w:rFonts w:cstheme="minorHAnsi"/>
              </w:rPr>
              <w:pPrChange w:id="1214" w:author="Laura Tranter" w:date="2022-11-04T06:24:00Z">
                <w:pPr>
                  <w:pStyle w:val="ListParagraph"/>
                  <w:numPr>
                    <w:numId w:val="26"/>
                  </w:numPr>
                  <w:suppressAutoHyphens w:val="0"/>
                  <w:spacing w:after="0" w:line="240" w:lineRule="auto"/>
                  <w:ind w:left="612"/>
                </w:pPr>
              </w:pPrChange>
            </w:pPr>
            <w:ins w:id="1215" w:author="Sandra Clarke" w:date="2022-03-16T06:16:00Z">
              <w:del w:id="1216" w:author="Laura Tranter" w:date="2022-11-04T06:24:00Z">
                <w:r w:rsidDel="009D38D1">
                  <w:rPr>
                    <w:rFonts w:cstheme="minorHAnsi"/>
                  </w:rPr>
                  <w:delText>The Bell Foundation EAL assessment and tracking system was introduced which has led to better tracking of the language development for children with EAL and has supported teachers in identifying next steps for children’s learning.</w:delText>
                </w:r>
              </w:del>
            </w:ins>
          </w:p>
          <w:p w14:paraId="3B38BED9" w14:textId="77777777" w:rsidR="00B93B52" w:rsidRPr="00A237D2" w:rsidDel="009D38D1" w:rsidRDefault="00B93B52">
            <w:pPr>
              <w:rPr>
                <w:ins w:id="1217" w:author="Sandra Clarke" w:date="2022-03-10T23:07:00Z"/>
                <w:del w:id="1218" w:author="Laura Tranter" w:date="2022-11-04T06:24:00Z"/>
                <w:rFonts w:ascii="Arial" w:hAnsi="Arial" w:cs="Arial"/>
              </w:rPr>
            </w:pPr>
          </w:p>
        </w:tc>
      </w:tr>
      <w:tr w:rsidR="00B93B52" w:rsidDel="009D38D1" w14:paraId="48F83E2E" w14:textId="77777777" w:rsidTr="0419EA8E">
        <w:trPr>
          <w:ins w:id="1219" w:author="Sandra Clarke" w:date="2022-03-10T23:07:00Z"/>
          <w:del w:id="1220" w:author="Laura Tranter" w:date="2022-11-04T06:24:00Z"/>
        </w:trPr>
        <w:tc>
          <w:tcPr>
            <w:tcW w:w="10456" w:type="dxa"/>
          </w:tcPr>
          <w:p w14:paraId="5B26FAA4" w14:textId="77777777" w:rsidR="008957BF" w:rsidRPr="00A237D2" w:rsidDel="009D38D1" w:rsidRDefault="008957BF">
            <w:pPr>
              <w:rPr>
                <w:ins w:id="1221" w:author="Sandra Clarke" w:date="2022-03-16T06:17:00Z"/>
                <w:del w:id="1222" w:author="Laura Tranter" w:date="2022-11-04T06:24:00Z"/>
                <w:b/>
              </w:rPr>
              <w:pPrChange w:id="1223" w:author="Laura Tranter" w:date="2022-11-04T06:24:00Z">
                <w:pPr>
                  <w:ind w:left="-108"/>
                </w:pPr>
              </w:pPrChange>
            </w:pPr>
            <w:ins w:id="1224" w:author="Sandra Clarke" w:date="2022-03-16T06:17:00Z">
              <w:del w:id="1225" w:author="Laura Tranter" w:date="2022-11-04T06:24:00Z">
                <w:r w:rsidRPr="00A237D2" w:rsidDel="009D38D1">
                  <w:rPr>
                    <w:b/>
                  </w:rPr>
                  <w:delText>PRIORITY 5</w:delText>
                </w:r>
              </w:del>
            </w:ins>
          </w:p>
          <w:p w14:paraId="016A402C" w14:textId="77777777" w:rsidR="008957BF" w:rsidRPr="005D5E53" w:rsidDel="009D38D1" w:rsidRDefault="008957BF">
            <w:pPr>
              <w:rPr>
                <w:ins w:id="1226" w:author="Sandra Clarke" w:date="2022-03-16T06:17:00Z"/>
                <w:del w:id="1227" w:author="Laura Tranter" w:date="2022-11-04T06:24:00Z"/>
                <w:rFonts w:cs="Arial"/>
              </w:rPr>
              <w:pPrChange w:id="1228" w:author="Laura Tranter" w:date="2022-11-04T06:24:00Z">
                <w:pPr>
                  <w:pStyle w:val="ListParagraph"/>
                  <w:numPr>
                    <w:numId w:val="27"/>
                  </w:numPr>
                  <w:suppressAutoHyphens w:val="0"/>
                  <w:spacing w:after="0" w:line="240" w:lineRule="auto"/>
                </w:pPr>
              </w:pPrChange>
            </w:pPr>
            <w:ins w:id="1229" w:author="Sandra Clarke" w:date="2022-03-16T06:17:00Z">
              <w:del w:id="1230" w:author="Laura Tranter" w:date="2022-11-04T06:24:00Z">
                <w:r w:rsidRPr="00A237D2" w:rsidDel="009D38D1">
                  <w:delText xml:space="preserve">A Nurture Room was introduced by the Inclusion Lead and a Learning Mentor </w:delText>
                </w:r>
                <w:r w:rsidDel="009D38D1">
                  <w:delText xml:space="preserve">in autumn 2019, </w:delText>
                </w:r>
                <w:r w:rsidRPr="00A237D2" w:rsidDel="009D38D1">
                  <w:delText>which accommodated 6 of our most vulnerable children, 5 of whom are eligible for Pupil Premium. Children went straight to the Nurture Room upon their arrival at school thus meaning they had a smooth transition from home to school, that their interventions were completed while they were fresh and feeling secure and that they were ready to transition to their classroom by the second part of the morning. The progress of these children can be seen in their Boxhall and SDQ scores, in their work and in their pre and post intervention test scores.</w:delText>
                </w:r>
                <w:r w:rsidDel="009D38D1">
                  <w:delText xml:space="preserve"> Although the Nurture Provision could not continue in this way post March 2020, the nurture room was used in 2020-21 for individual children who were struggling to adapt to being back in school following on from the lockdowns. They were able to access the provision to calm themselves down, to refocus on their learning and to talk about their worries and feelings in a nurturing space. </w:delText>
                </w:r>
              </w:del>
            </w:ins>
          </w:p>
          <w:p w14:paraId="642C7C3F" w14:textId="77777777" w:rsidR="008957BF" w:rsidRPr="005D5E53" w:rsidDel="009D38D1" w:rsidRDefault="008957BF">
            <w:pPr>
              <w:rPr>
                <w:ins w:id="1231" w:author="Sandra Clarke" w:date="2022-03-16T06:17:00Z"/>
                <w:del w:id="1232" w:author="Laura Tranter" w:date="2022-11-04T06:24:00Z"/>
                <w:rFonts w:cs="Arial"/>
              </w:rPr>
              <w:pPrChange w:id="1233" w:author="Laura Tranter" w:date="2022-11-04T06:24:00Z">
                <w:pPr>
                  <w:pStyle w:val="ListParagraph"/>
                  <w:numPr>
                    <w:numId w:val="27"/>
                  </w:numPr>
                  <w:suppressAutoHyphens w:val="0"/>
                  <w:spacing w:after="0" w:line="240" w:lineRule="auto"/>
                </w:pPr>
              </w:pPrChange>
            </w:pPr>
            <w:ins w:id="1234" w:author="Sandra Clarke" w:date="2022-03-16T06:17:00Z">
              <w:del w:id="1235" w:author="Laura Tranter" w:date="2022-11-04T06:24:00Z">
                <w:r w:rsidDel="009D38D1">
                  <w:delText>The Inclusion Lead and Learning Mentor attended online training in order to better support children whose mental health was impacted by the pandemic. The Inclusion Lead is now the Senior Mental Health lead for the school and has a range of strategies to support children in need of support, alongside the class teacher and support staff.</w:delText>
                </w:r>
              </w:del>
            </w:ins>
          </w:p>
          <w:p w14:paraId="19A779CC" w14:textId="77777777" w:rsidR="00B93B52" w:rsidRPr="00A237D2" w:rsidDel="009D38D1" w:rsidRDefault="00B93B52">
            <w:pPr>
              <w:rPr>
                <w:ins w:id="1236" w:author="Sandra Clarke" w:date="2022-03-10T23:07:00Z"/>
                <w:del w:id="1237" w:author="Laura Tranter" w:date="2022-11-04T06:24:00Z"/>
                <w:rFonts w:cstheme="minorHAnsi"/>
              </w:rPr>
            </w:pPr>
          </w:p>
        </w:tc>
      </w:tr>
      <w:tr w:rsidR="00B93B52" w:rsidDel="009D38D1" w14:paraId="1F974F46" w14:textId="77777777" w:rsidTr="0419EA8E">
        <w:trPr>
          <w:ins w:id="1238" w:author="Sandra Clarke" w:date="2022-03-10T23:07:00Z"/>
          <w:del w:id="1239" w:author="Laura Tranter" w:date="2022-11-04T06:24:00Z"/>
        </w:trPr>
        <w:tc>
          <w:tcPr>
            <w:tcW w:w="10456" w:type="dxa"/>
          </w:tcPr>
          <w:p w14:paraId="767657F4" w14:textId="77777777" w:rsidR="00B62204" w:rsidRPr="00A237D2" w:rsidDel="009D38D1" w:rsidRDefault="00B62204">
            <w:pPr>
              <w:rPr>
                <w:ins w:id="1240" w:author="Sandra Clarke" w:date="2022-03-16T06:17:00Z"/>
                <w:del w:id="1241" w:author="Laura Tranter" w:date="2022-11-04T06:24:00Z"/>
                <w:b/>
              </w:rPr>
              <w:pPrChange w:id="1242" w:author="Laura Tranter" w:date="2022-11-04T06:24:00Z">
                <w:pPr>
                  <w:ind w:left="-108"/>
                </w:pPr>
              </w:pPrChange>
            </w:pPr>
            <w:ins w:id="1243" w:author="Sandra Clarke" w:date="2022-03-16T06:17:00Z">
              <w:del w:id="1244" w:author="Laura Tranter" w:date="2022-11-04T06:24:00Z">
                <w:r w:rsidRPr="00A237D2" w:rsidDel="009D38D1">
                  <w:rPr>
                    <w:b/>
                  </w:rPr>
                  <w:delText>PRIORITY 6</w:delText>
                </w:r>
              </w:del>
            </w:ins>
          </w:p>
          <w:p w14:paraId="35192566" w14:textId="77777777" w:rsidR="00B62204" w:rsidRPr="00847A40" w:rsidDel="009D38D1" w:rsidRDefault="00B62204">
            <w:pPr>
              <w:rPr>
                <w:ins w:id="1245" w:author="Sandra Clarke" w:date="2022-03-16T06:17:00Z"/>
                <w:del w:id="1246" w:author="Laura Tranter" w:date="2022-11-04T06:24:00Z"/>
                <w:rFonts w:cs="Arial"/>
              </w:rPr>
              <w:pPrChange w:id="1247" w:author="Laura Tranter" w:date="2022-11-04T06:24:00Z">
                <w:pPr>
                  <w:pStyle w:val="ListParagraph"/>
                  <w:numPr>
                    <w:numId w:val="27"/>
                  </w:numPr>
                  <w:suppressAutoHyphens w:val="0"/>
                  <w:spacing w:after="0" w:line="240" w:lineRule="auto"/>
                </w:pPr>
              </w:pPrChange>
            </w:pPr>
            <w:ins w:id="1248" w:author="Sandra Clarke" w:date="2022-03-16T06:17:00Z">
              <w:del w:id="1249" w:author="Laura Tranter" w:date="2022-11-04T06:24:00Z">
                <w:r w:rsidRPr="00A237D2" w:rsidDel="009D38D1">
                  <w:delText xml:space="preserve">Whole school attendance for the academic year 2020-21 was lower than in 2019-20 and was below the government’s target of 96%. The effect of the pandemic on attendance, however, means that the comparison between the two years is not a fair one. </w:delText>
                </w:r>
              </w:del>
            </w:ins>
          </w:p>
          <w:p w14:paraId="20BC9A57" w14:textId="77777777" w:rsidR="00B62204" w:rsidRPr="00A237D2" w:rsidDel="009D38D1" w:rsidRDefault="00B62204">
            <w:pPr>
              <w:rPr>
                <w:ins w:id="1250" w:author="Sandra Clarke" w:date="2022-03-16T06:17:00Z"/>
                <w:del w:id="1251" w:author="Laura Tranter" w:date="2022-11-04T06:24:00Z"/>
                <w:rFonts w:cs="Arial"/>
              </w:rPr>
              <w:pPrChange w:id="1252" w:author="Laura Tranter" w:date="2022-11-04T06:24:00Z">
                <w:pPr>
                  <w:pStyle w:val="ListParagraph"/>
                  <w:numPr>
                    <w:numId w:val="27"/>
                  </w:numPr>
                  <w:suppressAutoHyphens w:val="0"/>
                  <w:spacing w:after="0" w:line="240" w:lineRule="auto"/>
                </w:pPr>
              </w:pPrChange>
            </w:pPr>
            <w:ins w:id="1253" w:author="Sandra Clarke" w:date="2022-03-16T06:17:00Z">
              <w:del w:id="1254" w:author="Laura Tranter" w:date="2022-11-04T06:24:00Z">
                <w:r w:rsidDel="009D38D1">
                  <w:delText xml:space="preserve">The Home School Link Worker and Education Welfare Officer continued to track children’s attendance and to follow up attendance which was causing concern ie was below 90%. They also tracked children missing education and children who were trapped abroad due to the pandemic to ensure these children were safe. </w:delText>
                </w:r>
              </w:del>
            </w:ins>
          </w:p>
          <w:p w14:paraId="7E79BEBD" w14:textId="77777777" w:rsidR="00B93B52" w:rsidRPr="00C72E8A" w:rsidDel="009D38D1" w:rsidRDefault="00B93B52">
            <w:pPr>
              <w:rPr>
                <w:ins w:id="1255" w:author="Sandra Clarke" w:date="2022-03-10T23:07:00Z"/>
                <w:del w:id="1256" w:author="Laura Tranter" w:date="2022-11-04T06:24:00Z"/>
                <w:rFonts w:ascii="Arial" w:hAnsi="Arial" w:cs="Arial"/>
                <w:highlight w:val="magenta"/>
              </w:rPr>
            </w:pPr>
          </w:p>
        </w:tc>
      </w:tr>
    </w:tbl>
    <w:p w14:paraId="0AC8F897" w14:textId="77777777" w:rsidR="00B93B52" w:rsidDel="009D38D1" w:rsidRDefault="00B93B52">
      <w:pPr>
        <w:rPr>
          <w:ins w:id="1257" w:author="Sandra Clarke" w:date="2022-03-10T23:07:00Z"/>
          <w:del w:id="1258" w:author="Laura Tranter" w:date="2022-11-04T06:24:00Z"/>
          <w:rFonts w:cs="Arial"/>
        </w:rPr>
      </w:pPr>
      <w:ins w:id="1259" w:author="Sandra Clarke" w:date="2022-03-10T23:07:00Z">
        <w:del w:id="1260" w:author="Laura Tranter" w:date="2022-11-04T06:24:00Z">
          <w:r w:rsidDel="009D38D1">
            <w:rPr>
              <w:rFonts w:cs="Arial"/>
            </w:rPr>
            <w:delText xml:space="preserve">      </w:delText>
          </w:r>
        </w:del>
      </w:ins>
    </w:p>
    <w:p w14:paraId="5AF56942" w14:textId="77777777" w:rsidR="00B93B52" w:rsidRPr="007811DD" w:rsidDel="009D38D1" w:rsidRDefault="00B93B52">
      <w:pPr>
        <w:rPr>
          <w:ins w:id="1261" w:author="Sandra Clarke" w:date="2022-03-10T23:07:00Z"/>
          <w:del w:id="1262" w:author="Laura Tranter" w:date="2022-11-04T06:24:00Z"/>
          <w:rFonts w:cs="Arial"/>
        </w:rPr>
      </w:pPr>
    </w:p>
    <w:tbl>
      <w:tblPr>
        <w:tblStyle w:val="TableGrid"/>
        <w:tblW w:w="11438" w:type="dxa"/>
        <w:tblInd w:w="-904" w:type="dxa"/>
        <w:tblLook w:val="04A0" w:firstRow="1" w:lastRow="0" w:firstColumn="1" w:lastColumn="0" w:noHBand="0" w:noVBand="1"/>
      </w:tblPr>
      <w:tblGrid>
        <w:gridCol w:w="1571"/>
        <w:gridCol w:w="1031"/>
        <w:gridCol w:w="965"/>
        <w:gridCol w:w="1031"/>
        <w:gridCol w:w="888"/>
        <w:gridCol w:w="1031"/>
        <w:gridCol w:w="888"/>
        <w:gridCol w:w="1031"/>
        <w:gridCol w:w="982"/>
        <w:gridCol w:w="1031"/>
        <w:gridCol w:w="989"/>
      </w:tblGrid>
      <w:tr w:rsidR="00B93B52" w:rsidRPr="004A219A" w:rsidDel="009D38D1" w14:paraId="4E7D9988" w14:textId="77777777" w:rsidTr="008957BF">
        <w:trPr>
          <w:ins w:id="1263" w:author="Sandra Clarke" w:date="2022-03-10T23:07:00Z"/>
          <w:del w:id="1264" w:author="Laura Tranter" w:date="2022-11-04T06:24:00Z"/>
        </w:trPr>
        <w:tc>
          <w:tcPr>
            <w:tcW w:w="1571" w:type="dxa"/>
          </w:tcPr>
          <w:p w14:paraId="13D3EFDB" w14:textId="77777777" w:rsidR="00B93B52" w:rsidRPr="004A219A" w:rsidDel="009D38D1" w:rsidRDefault="00B93B52">
            <w:pPr>
              <w:rPr>
                <w:ins w:id="1265" w:author="Sandra Clarke" w:date="2022-03-10T23:07:00Z"/>
                <w:del w:id="1266" w:author="Laura Tranter" w:date="2022-11-04T06:24:00Z"/>
                <w:rFonts w:cstheme="minorHAnsi"/>
                <w:b/>
              </w:rPr>
            </w:pPr>
          </w:p>
        </w:tc>
        <w:tc>
          <w:tcPr>
            <w:tcW w:w="1996" w:type="dxa"/>
            <w:gridSpan w:val="2"/>
          </w:tcPr>
          <w:p w14:paraId="44A56718" w14:textId="77777777" w:rsidR="00B93B52" w:rsidRPr="004A219A" w:rsidDel="009D38D1" w:rsidRDefault="00B93B52">
            <w:pPr>
              <w:rPr>
                <w:ins w:id="1267" w:author="Sandra Clarke" w:date="2022-03-10T23:07:00Z"/>
                <w:del w:id="1268" w:author="Laura Tranter" w:date="2022-11-04T06:24:00Z"/>
                <w:rFonts w:cstheme="minorHAnsi"/>
                <w:b/>
              </w:rPr>
              <w:pPrChange w:id="1269" w:author="Laura Tranter" w:date="2022-11-04T06:24:00Z">
                <w:pPr>
                  <w:jc w:val="center"/>
                </w:pPr>
              </w:pPrChange>
            </w:pPr>
            <w:ins w:id="1270" w:author="Sandra Clarke" w:date="2022-03-10T23:07:00Z">
              <w:del w:id="1271" w:author="Laura Tranter" w:date="2022-11-04T06:24:00Z">
                <w:r w:rsidRPr="004A219A" w:rsidDel="009D38D1">
                  <w:rPr>
                    <w:rFonts w:cstheme="minorHAnsi"/>
                    <w:b/>
                  </w:rPr>
                  <w:delText>Attendance</w:delText>
                </w:r>
              </w:del>
            </w:ins>
          </w:p>
        </w:tc>
        <w:tc>
          <w:tcPr>
            <w:tcW w:w="1919" w:type="dxa"/>
            <w:gridSpan w:val="2"/>
          </w:tcPr>
          <w:p w14:paraId="1870E8F3" w14:textId="77777777" w:rsidR="00B93B52" w:rsidRPr="004A219A" w:rsidDel="009D38D1" w:rsidRDefault="00B93B52">
            <w:pPr>
              <w:rPr>
                <w:ins w:id="1272" w:author="Sandra Clarke" w:date="2022-03-10T23:07:00Z"/>
                <w:del w:id="1273" w:author="Laura Tranter" w:date="2022-11-04T06:24:00Z"/>
                <w:rFonts w:cstheme="minorHAnsi"/>
                <w:b/>
              </w:rPr>
              <w:pPrChange w:id="1274" w:author="Laura Tranter" w:date="2022-11-04T06:24:00Z">
                <w:pPr>
                  <w:jc w:val="center"/>
                </w:pPr>
              </w:pPrChange>
            </w:pPr>
            <w:ins w:id="1275" w:author="Sandra Clarke" w:date="2022-03-10T23:07:00Z">
              <w:del w:id="1276" w:author="Laura Tranter" w:date="2022-11-04T06:24:00Z">
                <w:r w:rsidRPr="004A219A" w:rsidDel="009D38D1">
                  <w:rPr>
                    <w:rFonts w:cstheme="minorHAnsi"/>
                    <w:b/>
                  </w:rPr>
                  <w:delText>Religious Observance</w:delText>
                </w:r>
              </w:del>
            </w:ins>
          </w:p>
        </w:tc>
        <w:tc>
          <w:tcPr>
            <w:tcW w:w="1919" w:type="dxa"/>
            <w:gridSpan w:val="2"/>
          </w:tcPr>
          <w:p w14:paraId="3EA574F7" w14:textId="77777777" w:rsidR="00B93B52" w:rsidRPr="004A219A" w:rsidDel="009D38D1" w:rsidRDefault="00B93B52">
            <w:pPr>
              <w:rPr>
                <w:ins w:id="1277" w:author="Sandra Clarke" w:date="2022-03-10T23:07:00Z"/>
                <w:del w:id="1278" w:author="Laura Tranter" w:date="2022-11-04T06:24:00Z"/>
                <w:rFonts w:cstheme="minorHAnsi"/>
                <w:b/>
              </w:rPr>
              <w:pPrChange w:id="1279" w:author="Laura Tranter" w:date="2022-11-04T06:24:00Z">
                <w:pPr>
                  <w:jc w:val="center"/>
                </w:pPr>
              </w:pPrChange>
            </w:pPr>
            <w:ins w:id="1280" w:author="Sandra Clarke" w:date="2022-03-10T23:07:00Z">
              <w:del w:id="1281" w:author="Laura Tranter" w:date="2022-11-04T06:24:00Z">
                <w:r w:rsidRPr="004A219A" w:rsidDel="009D38D1">
                  <w:rPr>
                    <w:rFonts w:cstheme="minorHAnsi"/>
                    <w:b/>
                  </w:rPr>
                  <w:delText>Extended Leave (G code)</w:delText>
                </w:r>
              </w:del>
            </w:ins>
          </w:p>
        </w:tc>
        <w:tc>
          <w:tcPr>
            <w:tcW w:w="2013" w:type="dxa"/>
            <w:gridSpan w:val="2"/>
          </w:tcPr>
          <w:p w14:paraId="6C84F488" w14:textId="77777777" w:rsidR="00B93B52" w:rsidRPr="004A219A" w:rsidDel="009D38D1" w:rsidRDefault="00B93B52">
            <w:pPr>
              <w:rPr>
                <w:ins w:id="1282" w:author="Sandra Clarke" w:date="2022-03-10T23:07:00Z"/>
                <w:del w:id="1283" w:author="Laura Tranter" w:date="2022-11-04T06:24:00Z"/>
                <w:rFonts w:cstheme="minorHAnsi"/>
                <w:b/>
              </w:rPr>
              <w:pPrChange w:id="1284" w:author="Laura Tranter" w:date="2022-11-04T06:24:00Z">
                <w:pPr>
                  <w:jc w:val="center"/>
                </w:pPr>
              </w:pPrChange>
            </w:pPr>
            <w:ins w:id="1285" w:author="Sandra Clarke" w:date="2022-03-10T23:07:00Z">
              <w:del w:id="1286" w:author="Laura Tranter" w:date="2022-11-04T06:24:00Z">
                <w:r w:rsidRPr="004A219A" w:rsidDel="009D38D1">
                  <w:rPr>
                    <w:rFonts w:cstheme="minorHAnsi"/>
                    <w:b/>
                  </w:rPr>
                  <w:delText>Attendance Including RO</w:delText>
                </w:r>
              </w:del>
            </w:ins>
          </w:p>
        </w:tc>
        <w:tc>
          <w:tcPr>
            <w:tcW w:w="2020" w:type="dxa"/>
            <w:gridSpan w:val="2"/>
          </w:tcPr>
          <w:p w14:paraId="43A5E637" w14:textId="77777777" w:rsidR="00B93B52" w:rsidRPr="004A219A" w:rsidDel="009D38D1" w:rsidRDefault="00B93B52">
            <w:pPr>
              <w:rPr>
                <w:ins w:id="1287" w:author="Sandra Clarke" w:date="2022-03-10T23:07:00Z"/>
                <w:del w:id="1288" w:author="Laura Tranter" w:date="2022-11-04T06:24:00Z"/>
                <w:rFonts w:cstheme="minorHAnsi"/>
                <w:b/>
              </w:rPr>
              <w:pPrChange w:id="1289" w:author="Laura Tranter" w:date="2022-11-04T06:24:00Z">
                <w:pPr>
                  <w:jc w:val="center"/>
                </w:pPr>
              </w:pPrChange>
            </w:pPr>
            <w:ins w:id="1290" w:author="Sandra Clarke" w:date="2022-03-10T23:07:00Z">
              <w:del w:id="1291" w:author="Laura Tranter" w:date="2022-11-04T06:24:00Z">
                <w:r w:rsidRPr="004A219A" w:rsidDel="009D38D1">
                  <w:rPr>
                    <w:rFonts w:cstheme="minorHAnsi"/>
                    <w:b/>
                  </w:rPr>
                  <w:delText>Attendance Including G code</w:delText>
                </w:r>
              </w:del>
            </w:ins>
          </w:p>
        </w:tc>
      </w:tr>
      <w:tr w:rsidR="00B93B52" w:rsidRPr="004A219A" w:rsidDel="009D38D1" w14:paraId="12A1EB49" w14:textId="77777777" w:rsidTr="008957BF">
        <w:trPr>
          <w:ins w:id="1292" w:author="Sandra Clarke" w:date="2022-03-10T23:07:00Z"/>
          <w:del w:id="1293" w:author="Laura Tranter" w:date="2022-11-04T06:24:00Z"/>
        </w:trPr>
        <w:tc>
          <w:tcPr>
            <w:tcW w:w="1571" w:type="dxa"/>
          </w:tcPr>
          <w:p w14:paraId="4377D02C" w14:textId="77777777" w:rsidR="00B93B52" w:rsidRPr="004A219A" w:rsidDel="009D38D1" w:rsidRDefault="00B93B52">
            <w:pPr>
              <w:rPr>
                <w:ins w:id="1294" w:author="Sandra Clarke" w:date="2022-03-10T23:07:00Z"/>
                <w:del w:id="1295" w:author="Laura Tranter" w:date="2022-11-04T06:24:00Z"/>
                <w:rFonts w:cstheme="minorHAnsi"/>
                <w:b/>
              </w:rPr>
            </w:pPr>
          </w:p>
        </w:tc>
        <w:tc>
          <w:tcPr>
            <w:tcW w:w="1031" w:type="dxa"/>
          </w:tcPr>
          <w:p w14:paraId="6679F2B0" w14:textId="77777777" w:rsidR="00B93B52" w:rsidRPr="004A219A" w:rsidDel="009D38D1" w:rsidRDefault="00B93B52">
            <w:pPr>
              <w:rPr>
                <w:ins w:id="1296" w:author="Sandra Clarke" w:date="2022-03-10T23:07:00Z"/>
                <w:del w:id="1297" w:author="Laura Tranter" w:date="2022-11-04T06:24:00Z"/>
                <w:rFonts w:cstheme="minorHAnsi"/>
                <w:b/>
              </w:rPr>
              <w:pPrChange w:id="1298" w:author="Laura Tranter" w:date="2022-11-04T06:24:00Z">
                <w:pPr>
                  <w:jc w:val="center"/>
                </w:pPr>
              </w:pPrChange>
            </w:pPr>
            <w:ins w:id="1299" w:author="Sandra Clarke" w:date="2022-03-10T23:07:00Z">
              <w:del w:id="1300" w:author="Laura Tranter" w:date="2022-11-04T06:24:00Z">
                <w:r w:rsidRPr="004A219A" w:rsidDel="009D38D1">
                  <w:rPr>
                    <w:rFonts w:cstheme="minorHAnsi"/>
                    <w:b/>
                  </w:rPr>
                  <w:delText>2019-23/3/20</w:delText>
                </w:r>
              </w:del>
            </w:ins>
          </w:p>
        </w:tc>
        <w:tc>
          <w:tcPr>
            <w:tcW w:w="965" w:type="dxa"/>
          </w:tcPr>
          <w:p w14:paraId="6F602772" w14:textId="77777777" w:rsidR="00B93B52" w:rsidRPr="004A219A" w:rsidDel="009D38D1" w:rsidRDefault="00B93B52">
            <w:pPr>
              <w:rPr>
                <w:ins w:id="1301" w:author="Sandra Clarke" w:date="2022-03-10T23:07:00Z"/>
                <w:del w:id="1302" w:author="Laura Tranter" w:date="2022-11-04T06:24:00Z"/>
                <w:rFonts w:cstheme="minorHAnsi"/>
                <w:b/>
              </w:rPr>
              <w:pPrChange w:id="1303" w:author="Laura Tranter" w:date="2022-11-04T06:24:00Z">
                <w:pPr>
                  <w:spacing w:after="200" w:line="276" w:lineRule="auto"/>
                  <w:jc w:val="center"/>
                </w:pPr>
              </w:pPrChange>
            </w:pPr>
            <w:ins w:id="1304" w:author="Sandra Clarke" w:date="2022-03-10T23:07:00Z">
              <w:del w:id="1305" w:author="Laura Tranter" w:date="2022-11-04T06:24:00Z">
                <w:r w:rsidDel="009D38D1">
                  <w:rPr>
                    <w:rFonts w:cstheme="minorHAnsi"/>
                    <w:b/>
                  </w:rPr>
                  <w:delText>2020-21</w:delText>
                </w:r>
              </w:del>
            </w:ins>
          </w:p>
        </w:tc>
        <w:tc>
          <w:tcPr>
            <w:tcW w:w="1031" w:type="dxa"/>
          </w:tcPr>
          <w:p w14:paraId="56D634A0" w14:textId="77777777" w:rsidR="00B93B52" w:rsidRPr="004A219A" w:rsidDel="009D38D1" w:rsidRDefault="00B93B52">
            <w:pPr>
              <w:rPr>
                <w:ins w:id="1306" w:author="Sandra Clarke" w:date="2022-03-10T23:07:00Z"/>
                <w:del w:id="1307" w:author="Laura Tranter" w:date="2022-11-04T06:24:00Z"/>
                <w:rFonts w:cstheme="minorHAnsi"/>
                <w:b/>
              </w:rPr>
              <w:pPrChange w:id="1308" w:author="Laura Tranter" w:date="2022-11-04T06:24:00Z">
                <w:pPr>
                  <w:jc w:val="center"/>
                </w:pPr>
              </w:pPrChange>
            </w:pPr>
            <w:ins w:id="1309" w:author="Sandra Clarke" w:date="2022-03-10T23:07:00Z">
              <w:del w:id="1310" w:author="Laura Tranter" w:date="2022-11-04T06:24:00Z">
                <w:r w:rsidRPr="004A219A" w:rsidDel="009D38D1">
                  <w:rPr>
                    <w:rFonts w:cstheme="minorHAnsi"/>
                    <w:b/>
                  </w:rPr>
                  <w:delText>2019-23/3/20</w:delText>
                </w:r>
              </w:del>
            </w:ins>
          </w:p>
        </w:tc>
        <w:tc>
          <w:tcPr>
            <w:tcW w:w="888" w:type="dxa"/>
          </w:tcPr>
          <w:p w14:paraId="72ADD3D6" w14:textId="77777777" w:rsidR="00B93B52" w:rsidRPr="004A219A" w:rsidDel="009D38D1" w:rsidRDefault="00B93B52">
            <w:pPr>
              <w:rPr>
                <w:ins w:id="1311" w:author="Sandra Clarke" w:date="2022-03-10T23:07:00Z"/>
                <w:del w:id="1312" w:author="Laura Tranter" w:date="2022-11-04T06:24:00Z"/>
                <w:rFonts w:cstheme="minorHAnsi"/>
                <w:b/>
              </w:rPr>
              <w:pPrChange w:id="1313" w:author="Laura Tranter" w:date="2022-11-04T06:24:00Z">
                <w:pPr>
                  <w:spacing w:after="200" w:line="276" w:lineRule="auto"/>
                  <w:jc w:val="center"/>
                </w:pPr>
              </w:pPrChange>
            </w:pPr>
            <w:ins w:id="1314" w:author="Sandra Clarke" w:date="2022-03-10T23:07:00Z">
              <w:del w:id="1315" w:author="Laura Tranter" w:date="2022-11-04T06:24:00Z">
                <w:r w:rsidDel="009D38D1">
                  <w:rPr>
                    <w:rFonts w:cstheme="minorHAnsi"/>
                    <w:b/>
                  </w:rPr>
                  <w:delText>2020-21</w:delText>
                </w:r>
              </w:del>
            </w:ins>
          </w:p>
        </w:tc>
        <w:tc>
          <w:tcPr>
            <w:tcW w:w="1031" w:type="dxa"/>
          </w:tcPr>
          <w:p w14:paraId="11A4A04C" w14:textId="77777777" w:rsidR="00B93B52" w:rsidRPr="004A219A" w:rsidDel="009D38D1" w:rsidRDefault="00B93B52">
            <w:pPr>
              <w:rPr>
                <w:ins w:id="1316" w:author="Sandra Clarke" w:date="2022-03-10T23:07:00Z"/>
                <w:del w:id="1317" w:author="Laura Tranter" w:date="2022-11-04T06:24:00Z"/>
                <w:rFonts w:cstheme="minorHAnsi"/>
                <w:b/>
              </w:rPr>
              <w:pPrChange w:id="1318" w:author="Laura Tranter" w:date="2022-11-04T06:24:00Z">
                <w:pPr>
                  <w:jc w:val="center"/>
                </w:pPr>
              </w:pPrChange>
            </w:pPr>
            <w:ins w:id="1319" w:author="Sandra Clarke" w:date="2022-03-10T23:07:00Z">
              <w:del w:id="1320" w:author="Laura Tranter" w:date="2022-11-04T06:24:00Z">
                <w:r w:rsidRPr="004A219A" w:rsidDel="009D38D1">
                  <w:rPr>
                    <w:rFonts w:cstheme="minorHAnsi"/>
                    <w:b/>
                  </w:rPr>
                  <w:delText>2019-23/3/20</w:delText>
                </w:r>
              </w:del>
            </w:ins>
          </w:p>
        </w:tc>
        <w:tc>
          <w:tcPr>
            <w:tcW w:w="888" w:type="dxa"/>
          </w:tcPr>
          <w:p w14:paraId="73A63848" w14:textId="77777777" w:rsidR="00B93B52" w:rsidRPr="004A219A" w:rsidDel="009D38D1" w:rsidRDefault="00B93B52">
            <w:pPr>
              <w:rPr>
                <w:ins w:id="1321" w:author="Sandra Clarke" w:date="2022-03-10T23:07:00Z"/>
                <w:del w:id="1322" w:author="Laura Tranter" w:date="2022-11-04T06:24:00Z"/>
                <w:rFonts w:cstheme="minorHAnsi"/>
                <w:b/>
              </w:rPr>
              <w:pPrChange w:id="1323" w:author="Laura Tranter" w:date="2022-11-04T06:24:00Z">
                <w:pPr>
                  <w:spacing w:after="200" w:line="276" w:lineRule="auto"/>
                  <w:jc w:val="center"/>
                </w:pPr>
              </w:pPrChange>
            </w:pPr>
            <w:ins w:id="1324" w:author="Sandra Clarke" w:date="2022-03-10T23:07:00Z">
              <w:del w:id="1325" w:author="Laura Tranter" w:date="2022-11-04T06:24:00Z">
                <w:r w:rsidDel="009D38D1">
                  <w:rPr>
                    <w:rFonts w:cstheme="minorHAnsi"/>
                    <w:b/>
                  </w:rPr>
                  <w:delText>2020-21</w:delText>
                </w:r>
              </w:del>
            </w:ins>
          </w:p>
        </w:tc>
        <w:tc>
          <w:tcPr>
            <w:tcW w:w="1031" w:type="dxa"/>
          </w:tcPr>
          <w:p w14:paraId="4ACA1698" w14:textId="77777777" w:rsidR="00B93B52" w:rsidRPr="004A219A" w:rsidDel="009D38D1" w:rsidRDefault="00B93B52">
            <w:pPr>
              <w:rPr>
                <w:ins w:id="1326" w:author="Sandra Clarke" w:date="2022-03-10T23:07:00Z"/>
                <w:del w:id="1327" w:author="Laura Tranter" w:date="2022-11-04T06:24:00Z"/>
                <w:rFonts w:cstheme="minorHAnsi"/>
                <w:b/>
              </w:rPr>
              <w:pPrChange w:id="1328" w:author="Laura Tranter" w:date="2022-11-04T06:24:00Z">
                <w:pPr>
                  <w:jc w:val="center"/>
                </w:pPr>
              </w:pPrChange>
            </w:pPr>
            <w:ins w:id="1329" w:author="Sandra Clarke" w:date="2022-03-10T23:07:00Z">
              <w:del w:id="1330" w:author="Laura Tranter" w:date="2022-11-04T06:24:00Z">
                <w:r w:rsidRPr="004A219A" w:rsidDel="009D38D1">
                  <w:rPr>
                    <w:rFonts w:cstheme="minorHAnsi"/>
                    <w:b/>
                  </w:rPr>
                  <w:delText>2019-23/3/20</w:delText>
                </w:r>
              </w:del>
            </w:ins>
          </w:p>
        </w:tc>
        <w:tc>
          <w:tcPr>
            <w:tcW w:w="982" w:type="dxa"/>
          </w:tcPr>
          <w:p w14:paraId="45D1A98C" w14:textId="77777777" w:rsidR="00B93B52" w:rsidRPr="004A219A" w:rsidDel="009D38D1" w:rsidRDefault="00B93B52">
            <w:pPr>
              <w:rPr>
                <w:ins w:id="1331" w:author="Sandra Clarke" w:date="2022-03-10T23:07:00Z"/>
                <w:del w:id="1332" w:author="Laura Tranter" w:date="2022-11-04T06:24:00Z"/>
                <w:rFonts w:cstheme="minorHAnsi"/>
                <w:b/>
              </w:rPr>
              <w:pPrChange w:id="1333" w:author="Laura Tranter" w:date="2022-11-04T06:24:00Z">
                <w:pPr>
                  <w:spacing w:after="200" w:line="276" w:lineRule="auto"/>
                  <w:jc w:val="center"/>
                </w:pPr>
              </w:pPrChange>
            </w:pPr>
            <w:ins w:id="1334" w:author="Sandra Clarke" w:date="2022-03-10T23:07:00Z">
              <w:del w:id="1335" w:author="Laura Tranter" w:date="2022-11-04T06:24:00Z">
                <w:r w:rsidDel="009D38D1">
                  <w:rPr>
                    <w:rFonts w:cstheme="minorHAnsi"/>
                    <w:b/>
                  </w:rPr>
                  <w:delText>2020-21</w:delText>
                </w:r>
              </w:del>
            </w:ins>
          </w:p>
        </w:tc>
        <w:tc>
          <w:tcPr>
            <w:tcW w:w="1031" w:type="dxa"/>
          </w:tcPr>
          <w:p w14:paraId="17624205" w14:textId="77777777" w:rsidR="00B93B52" w:rsidRPr="004A219A" w:rsidDel="009D38D1" w:rsidRDefault="00B93B52">
            <w:pPr>
              <w:rPr>
                <w:ins w:id="1336" w:author="Sandra Clarke" w:date="2022-03-10T23:07:00Z"/>
                <w:del w:id="1337" w:author="Laura Tranter" w:date="2022-11-04T06:24:00Z"/>
                <w:rFonts w:cstheme="minorHAnsi"/>
                <w:b/>
              </w:rPr>
              <w:pPrChange w:id="1338" w:author="Laura Tranter" w:date="2022-11-04T06:24:00Z">
                <w:pPr>
                  <w:jc w:val="center"/>
                </w:pPr>
              </w:pPrChange>
            </w:pPr>
            <w:ins w:id="1339" w:author="Sandra Clarke" w:date="2022-03-10T23:07:00Z">
              <w:del w:id="1340" w:author="Laura Tranter" w:date="2022-11-04T06:24:00Z">
                <w:r w:rsidRPr="004A219A" w:rsidDel="009D38D1">
                  <w:rPr>
                    <w:rFonts w:cstheme="minorHAnsi"/>
                    <w:b/>
                  </w:rPr>
                  <w:delText>2019-23/3/20</w:delText>
                </w:r>
              </w:del>
            </w:ins>
          </w:p>
        </w:tc>
        <w:tc>
          <w:tcPr>
            <w:tcW w:w="989" w:type="dxa"/>
          </w:tcPr>
          <w:p w14:paraId="2F8B6B58" w14:textId="77777777" w:rsidR="00B93B52" w:rsidRPr="004A219A" w:rsidDel="009D38D1" w:rsidRDefault="00B93B52">
            <w:pPr>
              <w:rPr>
                <w:ins w:id="1341" w:author="Sandra Clarke" w:date="2022-03-10T23:07:00Z"/>
                <w:del w:id="1342" w:author="Laura Tranter" w:date="2022-11-04T06:24:00Z"/>
                <w:rFonts w:cstheme="minorHAnsi"/>
                <w:b/>
              </w:rPr>
              <w:pPrChange w:id="1343" w:author="Laura Tranter" w:date="2022-11-04T06:24:00Z">
                <w:pPr>
                  <w:spacing w:after="200" w:line="276" w:lineRule="auto"/>
                  <w:jc w:val="center"/>
                </w:pPr>
              </w:pPrChange>
            </w:pPr>
            <w:ins w:id="1344" w:author="Sandra Clarke" w:date="2022-03-10T23:07:00Z">
              <w:del w:id="1345" w:author="Laura Tranter" w:date="2022-11-04T06:24:00Z">
                <w:r w:rsidDel="009D38D1">
                  <w:rPr>
                    <w:rFonts w:cstheme="minorHAnsi"/>
                    <w:b/>
                  </w:rPr>
                  <w:delText>2020-21</w:delText>
                </w:r>
              </w:del>
            </w:ins>
          </w:p>
        </w:tc>
      </w:tr>
      <w:tr w:rsidR="00B93B52" w:rsidRPr="004A219A" w:rsidDel="009D38D1" w14:paraId="2FBB919F" w14:textId="77777777" w:rsidTr="008957BF">
        <w:trPr>
          <w:ins w:id="1346" w:author="Sandra Clarke" w:date="2022-03-10T23:07:00Z"/>
          <w:del w:id="1347" w:author="Laura Tranter" w:date="2022-11-04T06:24:00Z"/>
        </w:trPr>
        <w:tc>
          <w:tcPr>
            <w:tcW w:w="1571" w:type="dxa"/>
          </w:tcPr>
          <w:p w14:paraId="68CBFA9A" w14:textId="77777777" w:rsidR="00B93B52" w:rsidRPr="004A219A" w:rsidDel="009D38D1" w:rsidRDefault="00B93B52">
            <w:pPr>
              <w:rPr>
                <w:ins w:id="1348" w:author="Sandra Clarke" w:date="2022-03-10T23:07:00Z"/>
                <w:del w:id="1349" w:author="Laura Tranter" w:date="2022-11-04T06:24:00Z"/>
                <w:rFonts w:cstheme="minorHAnsi"/>
                <w:b/>
              </w:rPr>
            </w:pPr>
            <w:ins w:id="1350" w:author="Sandra Clarke" w:date="2022-03-10T23:07:00Z">
              <w:del w:id="1351" w:author="Laura Tranter" w:date="2022-11-04T06:24:00Z">
                <w:r w:rsidRPr="004A219A" w:rsidDel="009D38D1">
                  <w:rPr>
                    <w:rFonts w:cstheme="minorHAnsi"/>
                    <w:b/>
                  </w:rPr>
                  <w:delText>Whole School (inc.nursery)</w:delText>
                </w:r>
              </w:del>
            </w:ins>
          </w:p>
        </w:tc>
        <w:tc>
          <w:tcPr>
            <w:tcW w:w="1031" w:type="dxa"/>
          </w:tcPr>
          <w:p w14:paraId="7459D0CA" w14:textId="77777777" w:rsidR="00B93B52" w:rsidRPr="004A219A" w:rsidDel="009D38D1" w:rsidRDefault="00B93B52">
            <w:pPr>
              <w:rPr>
                <w:ins w:id="1352" w:author="Sandra Clarke" w:date="2022-03-10T23:07:00Z"/>
                <w:del w:id="1353" w:author="Laura Tranter" w:date="2022-11-04T06:24:00Z"/>
                <w:rFonts w:cstheme="minorHAnsi"/>
              </w:rPr>
              <w:pPrChange w:id="1354" w:author="Laura Tranter" w:date="2022-11-04T06:24:00Z">
                <w:pPr>
                  <w:jc w:val="center"/>
                </w:pPr>
              </w:pPrChange>
            </w:pPr>
            <w:ins w:id="1355" w:author="Sandra Clarke" w:date="2022-03-10T23:07:00Z">
              <w:del w:id="1356" w:author="Laura Tranter" w:date="2022-11-04T06:24:00Z">
                <w:r w:rsidRPr="004A219A" w:rsidDel="009D38D1">
                  <w:rPr>
                    <w:rFonts w:cstheme="minorHAnsi"/>
                  </w:rPr>
                  <w:delText>94.14%</w:delText>
                </w:r>
              </w:del>
            </w:ins>
          </w:p>
        </w:tc>
        <w:tc>
          <w:tcPr>
            <w:tcW w:w="965" w:type="dxa"/>
          </w:tcPr>
          <w:p w14:paraId="34ABD656" w14:textId="77777777" w:rsidR="00B93B52" w:rsidRPr="004A219A" w:rsidDel="009D38D1" w:rsidRDefault="00B93B52">
            <w:pPr>
              <w:rPr>
                <w:ins w:id="1357" w:author="Sandra Clarke" w:date="2022-03-10T23:07:00Z"/>
                <w:del w:id="1358" w:author="Laura Tranter" w:date="2022-11-04T06:24:00Z"/>
                <w:rFonts w:cstheme="minorHAnsi"/>
              </w:rPr>
              <w:pPrChange w:id="1359" w:author="Laura Tranter" w:date="2022-11-04T06:24:00Z">
                <w:pPr>
                  <w:spacing w:after="200" w:line="276" w:lineRule="auto"/>
                  <w:jc w:val="center"/>
                </w:pPr>
              </w:pPrChange>
            </w:pPr>
            <w:ins w:id="1360" w:author="Sandra Clarke" w:date="2022-03-10T23:07:00Z">
              <w:del w:id="1361" w:author="Laura Tranter" w:date="2022-11-04T06:24:00Z">
                <w:r w:rsidDel="009D38D1">
                  <w:rPr>
                    <w:rFonts w:cstheme="minorHAnsi"/>
                  </w:rPr>
                  <w:delText>93.51%</w:delText>
                </w:r>
              </w:del>
            </w:ins>
          </w:p>
        </w:tc>
        <w:tc>
          <w:tcPr>
            <w:tcW w:w="1031" w:type="dxa"/>
          </w:tcPr>
          <w:p w14:paraId="3F4A6BF2" w14:textId="77777777" w:rsidR="00B93B52" w:rsidRPr="004A219A" w:rsidDel="009D38D1" w:rsidRDefault="00B93B52">
            <w:pPr>
              <w:rPr>
                <w:ins w:id="1362" w:author="Sandra Clarke" w:date="2022-03-10T23:07:00Z"/>
                <w:del w:id="1363" w:author="Laura Tranter" w:date="2022-11-04T06:24:00Z"/>
                <w:rFonts w:cstheme="minorHAnsi"/>
              </w:rPr>
              <w:pPrChange w:id="1364" w:author="Laura Tranter" w:date="2022-11-04T06:24:00Z">
                <w:pPr>
                  <w:jc w:val="center"/>
                </w:pPr>
              </w:pPrChange>
            </w:pPr>
            <w:ins w:id="1365" w:author="Sandra Clarke" w:date="2022-03-10T23:07:00Z">
              <w:del w:id="1366" w:author="Laura Tranter" w:date="2022-11-04T06:24:00Z">
                <w:r w:rsidRPr="004A219A" w:rsidDel="009D38D1">
                  <w:rPr>
                    <w:rFonts w:cstheme="minorHAnsi"/>
                  </w:rPr>
                  <w:delText>0</w:delText>
                </w:r>
              </w:del>
            </w:ins>
          </w:p>
        </w:tc>
        <w:tc>
          <w:tcPr>
            <w:tcW w:w="888" w:type="dxa"/>
          </w:tcPr>
          <w:p w14:paraId="251C006D" w14:textId="77777777" w:rsidR="00B93B52" w:rsidRPr="004A219A" w:rsidDel="009D38D1" w:rsidRDefault="00B93B52">
            <w:pPr>
              <w:rPr>
                <w:ins w:id="1367" w:author="Sandra Clarke" w:date="2022-03-10T23:07:00Z"/>
                <w:del w:id="1368" w:author="Laura Tranter" w:date="2022-11-04T06:24:00Z"/>
                <w:rFonts w:cstheme="minorHAnsi"/>
              </w:rPr>
              <w:pPrChange w:id="1369" w:author="Laura Tranter" w:date="2022-11-04T06:24:00Z">
                <w:pPr>
                  <w:spacing w:after="200" w:line="276" w:lineRule="auto"/>
                  <w:jc w:val="center"/>
                </w:pPr>
              </w:pPrChange>
            </w:pPr>
            <w:ins w:id="1370" w:author="Sandra Clarke" w:date="2022-03-10T23:07:00Z">
              <w:del w:id="1371" w:author="Laura Tranter" w:date="2022-11-04T06:24:00Z">
                <w:r w:rsidDel="009D38D1">
                  <w:rPr>
                    <w:rFonts w:cstheme="minorHAnsi"/>
                  </w:rPr>
                  <w:delText>0.97%</w:delText>
                </w:r>
              </w:del>
            </w:ins>
          </w:p>
        </w:tc>
        <w:tc>
          <w:tcPr>
            <w:tcW w:w="1031" w:type="dxa"/>
          </w:tcPr>
          <w:p w14:paraId="3E492373" w14:textId="77777777" w:rsidR="00B93B52" w:rsidRPr="004A219A" w:rsidDel="009D38D1" w:rsidRDefault="00B93B52">
            <w:pPr>
              <w:rPr>
                <w:ins w:id="1372" w:author="Sandra Clarke" w:date="2022-03-10T23:07:00Z"/>
                <w:del w:id="1373" w:author="Laura Tranter" w:date="2022-11-04T06:24:00Z"/>
                <w:rFonts w:cstheme="minorHAnsi"/>
              </w:rPr>
              <w:pPrChange w:id="1374" w:author="Laura Tranter" w:date="2022-11-04T06:24:00Z">
                <w:pPr>
                  <w:jc w:val="center"/>
                </w:pPr>
              </w:pPrChange>
            </w:pPr>
            <w:ins w:id="1375" w:author="Sandra Clarke" w:date="2022-03-10T23:07:00Z">
              <w:del w:id="1376" w:author="Laura Tranter" w:date="2022-11-04T06:24:00Z">
                <w:r w:rsidRPr="004A219A" w:rsidDel="009D38D1">
                  <w:rPr>
                    <w:rFonts w:cstheme="minorHAnsi"/>
                  </w:rPr>
                  <w:delText>0.7%</w:delText>
                </w:r>
              </w:del>
            </w:ins>
          </w:p>
        </w:tc>
        <w:tc>
          <w:tcPr>
            <w:tcW w:w="888" w:type="dxa"/>
          </w:tcPr>
          <w:p w14:paraId="16E1C20E" w14:textId="77777777" w:rsidR="00B93B52" w:rsidRPr="004A219A" w:rsidDel="009D38D1" w:rsidRDefault="00B93B52">
            <w:pPr>
              <w:rPr>
                <w:ins w:id="1377" w:author="Sandra Clarke" w:date="2022-03-10T23:07:00Z"/>
                <w:del w:id="1378" w:author="Laura Tranter" w:date="2022-11-04T06:24:00Z"/>
                <w:rFonts w:cstheme="minorHAnsi"/>
              </w:rPr>
              <w:pPrChange w:id="1379" w:author="Laura Tranter" w:date="2022-11-04T06:24:00Z">
                <w:pPr>
                  <w:spacing w:after="200" w:line="276" w:lineRule="auto"/>
                  <w:jc w:val="center"/>
                </w:pPr>
              </w:pPrChange>
            </w:pPr>
            <w:ins w:id="1380" w:author="Sandra Clarke" w:date="2022-03-10T23:07:00Z">
              <w:del w:id="1381" w:author="Laura Tranter" w:date="2022-11-04T06:24:00Z">
                <w:r w:rsidDel="009D38D1">
                  <w:rPr>
                    <w:rFonts w:cstheme="minorHAnsi"/>
                  </w:rPr>
                  <w:delText>0.48%</w:delText>
                </w:r>
              </w:del>
            </w:ins>
          </w:p>
        </w:tc>
        <w:tc>
          <w:tcPr>
            <w:tcW w:w="1031" w:type="dxa"/>
          </w:tcPr>
          <w:p w14:paraId="6DDE4D4E" w14:textId="77777777" w:rsidR="00B93B52" w:rsidRPr="004A219A" w:rsidDel="009D38D1" w:rsidRDefault="00B93B52">
            <w:pPr>
              <w:rPr>
                <w:ins w:id="1382" w:author="Sandra Clarke" w:date="2022-03-10T23:07:00Z"/>
                <w:del w:id="1383" w:author="Laura Tranter" w:date="2022-11-04T06:24:00Z"/>
                <w:rFonts w:cstheme="minorHAnsi"/>
              </w:rPr>
              <w:pPrChange w:id="1384" w:author="Laura Tranter" w:date="2022-11-04T06:24:00Z">
                <w:pPr>
                  <w:jc w:val="center"/>
                </w:pPr>
              </w:pPrChange>
            </w:pPr>
            <w:ins w:id="1385" w:author="Sandra Clarke" w:date="2022-03-10T23:07:00Z">
              <w:del w:id="1386" w:author="Laura Tranter" w:date="2022-11-04T06:24:00Z">
                <w:r w:rsidRPr="004A219A" w:rsidDel="009D38D1">
                  <w:rPr>
                    <w:rFonts w:cstheme="minorHAnsi"/>
                  </w:rPr>
                  <w:delText>94.14%</w:delText>
                </w:r>
              </w:del>
            </w:ins>
          </w:p>
        </w:tc>
        <w:tc>
          <w:tcPr>
            <w:tcW w:w="982" w:type="dxa"/>
          </w:tcPr>
          <w:p w14:paraId="04488859" w14:textId="77777777" w:rsidR="00B93B52" w:rsidRPr="004A219A" w:rsidDel="009D38D1" w:rsidRDefault="00B93B52">
            <w:pPr>
              <w:rPr>
                <w:ins w:id="1387" w:author="Sandra Clarke" w:date="2022-03-10T23:07:00Z"/>
                <w:del w:id="1388" w:author="Laura Tranter" w:date="2022-11-04T06:24:00Z"/>
                <w:rFonts w:cstheme="minorHAnsi"/>
              </w:rPr>
              <w:pPrChange w:id="1389" w:author="Laura Tranter" w:date="2022-11-04T06:24:00Z">
                <w:pPr>
                  <w:spacing w:after="200" w:line="276" w:lineRule="auto"/>
                  <w:jc w:val="center"/>
                </w:pPr>
              </w:pPrChange>
            </w:pPr>
            <w:ins w:id="1390" w:author="Sandra Clarke" w:date="2022-03-10T23:07:00Z">
              <w:del w:id="1391" w:author="Laura Tranter" w:date="2022-11-04T06:24:00Z">
                <w:r w:rsidDel="009D38D1">
                  <w:rPr>
                    <w:rFonts w:cstheme="minorHAnsi"/>
                  </w:rPr>
                  <w:delText>94.48%</w:delText>
                </w:r>
              </w:del>
            </w:ins>
          </w:p>
        </w:tc>
        <w:tc>
          <w:tcPr>
            <w:tcW w:w="1031" w:type="dxa"/>
          </w:tcPr>
          <w:p w14:paraId="6DA37E18" w14:textId="77777777" w:rsidR="00B93B52" w:rsidRPr="004A219A" w:rsidDel="009D38D1" w:rsidRDefault="00B93B52">
            <w:pPr>
              <w:rPr>
                <w:ins w:id="1392" w:author="Sandra Clarke" w:date="2022-03-10T23:07:00Z"/>
                <w:del w:id="1393" w:author="Laura Tranter" w:date="2022-11-04T06:24:00Z"/>
                <w:rFonts w:cstheme="minorHAnsi"/>
              </w:rPr>
              <w:pPrChange w:id="1394" w:author="Laura Tranter" w:date="2022-11-04T06:24:00Z">
                <w:pPr>
                  <w:jc w:val="center"/>
                </w:pPr>
              </w:pPrChange>
            </w:pPr>
            <w:ins w:id="1395" w:author="Sandra Clarke" w:date="2022-03-10T23:07:00Z">
              <w:del w:id="1396" w:author="Laura Tranter" w:date="2022-11-04T06:24:00Z">
                <w:r w:rsidRPr="004A219A" w:rsidDel="009D38D1">
                  <w:rPr>
                    <w:rFonts w:cstheme="minorHAnsi"/>
                  </w:rPr>
                  <w:delText>94.84%</w:delText>
                </w:r>
              </w:del>
            </w:ins>
          </w:p>
        </w:tc>
        <w:tc>
          <w:tcPr>
            <w:tcW w:w="989" w:type="dxa"/>
          </w:tcPr>
          <w:p w14:paraId="34294EAA" w14:textId="77777777" w:rsidR="00B93B52" w:rsidRPr="004A219A" w:rsidDel="009D38D1" w:rsidRDefault="00B93B52">
            <w:pPr>
              <w:rPr>
                <w:ins w:id="1397" w:author="Sandra Clarke" w:date="2022-03-10T23:07:00Z"/>
                <w:del w:id="1398" w:author="Laura Tranter" w:date="2022-11-04T06:24:00Z"/>
                <w:rFonts w:cstheme="minorHAnsi"/>
              </w:rPr>
              <w:pPrChange w:id="1399" w:author="Laura Tranter" w:date="2022-11-04T06:24:00Z">
                <w:pPr>
                  <w:spacing w:after="200" w:line="276" w:lineRule="auto"/>
                  <w:jc w:val="center"/>
                </w:pPr>
              </w:pPrChange>
            </w:pPr>
            <w:ins w:id="1400" w:author="Sandra Clarke" w:date="2022-03-10T23:07:00Z">
              <w:del w:id="1401" w:author="Laura Tranter" w:date="2022-11-04T06:24:00Z">
                <w:r w:rsidDel="009D38D1">
                  <w:rPr>
                    <w:rFonts w:cstheme="minorHAnsi"/>
                  </w:rPr>
                  <w:delText>93.99%</w:delText>
                </w:r>
              </w:del>
            </w:ins>
          </w:p>
        </w:tc>
      </w:tr>
      <w:tr w:rsidR="00B93B52" w:rsidRPr="004A219A" w:rsidDel="009D38D1" w14:paraId="7DBD9FFE" w14:textId="77777777" w:rsidTr="008957BF">
        <w:trPr>
          <w:ins w:id="1402" w:author="Sandra Clarke" w:date="2022-03-10T23:07:00Z"/>
          <w:del w:id="1403" w:author="Laura Tranter" w:date="2022-11-04T06:24:00Z"/>
        </w:trPr>
        <w:tc>
          <w:tcPr>
            <w:tcW w:w="1571" w:type="dxa"/>
          </w:tcPr>
          <w:p w14:paraId="49CE4DA3" w14:textId="77777777" w:rsidR="00B93B52" w:rsidRPr="004A219A" w:rsidDel="009D38D1" w:rsidRDefault="00B93B52">
            <w:pPr>
              <w:rPr>
                <w:ins w:id="1404" w:author="Sandra Clarke" w:date="2022-03-10T23:07:00Z"/>
                <w:del w:id="1405" w:author="Laura Tranter" w:date="2022-11-04T06:24:00Z"/>
                <w:rFonts w:cstheme="minorHAnsi"/>
                <w:b/>
              </w:rPr>
            </w:pPr>
            <w:ins w:id="1406" w:author="Sandra Clarke" w:date="2022-03-10T23:07:00Z">
              <w:del w:id="1407" w:author="Laura Tranter" w:date="2022-11-04T06:24:00Z">
                <w:r w:rsidRPr="004A219A" w:rsidDel="009D38D1">
                  <w:rPr>
                    <w:rFonts w:cstheme="minorHAnsi"/>
                    <w:b/>
                  </w:rPr>
                  <w:delText>Pupil Premium</w:delText>
                </w:r>
              </w:del>
            </w:ins>
          </w:p>
        </w:tc>
        <w:tc>
          <w:tcPr>
            <w:tcW w:w="1031" w:type="dxa"/>
          </w:tcPr>
          <w:p w14:paraId="0A854DFE" w14:textId="77777777" w:rsidR="00B93B52" w:rsidRPr="004A219A" w:rsidDel="009D38D1" w:rsidRDefault="00B93B52">
            <w:pPr>
              <w:rPr>
                <w:ins w:id="1408" w:author="Sandra Clarke" w:date="2022-03-10T23:07:00Z"/>
                <w:del w:id="1409" w:author="Laura Tranter" w:date="2022-11-04T06:24:00Z"/>
                <w:rFonts w:cstheme="minorHAnsi"/>
              </w:rPr>
              <w:pPrChange w:id="1410" w:author="Laura Tranter" w:date="2022-11-04T06:24:00Z">
                <w:pPr>
                  <w:jc w:val="center"/>
                </w:pPr>
              </w:pPrChange>
            </w:pPr>
            <w:ins w:id="1411" w:author="Sandra Clarke" w:date="2022-03-10T23:07:00Z">
              <w:del w:id="1412" w:author="Laura Tranter" w:date="2022-11-04T06:24:00Z">
                <w:r w:rsidRPr="004A219A" w:rsidDel="009D38D1">
                  <w:rPr>
                    <w:rFonts w:cstheme="minorHAnsi"/>
                  </w:rPr>
                  <w:delText>93.85%</w:delText>
                </w:r>
              </w:del>
            </w:ins>
          </w:p>
        </w:tc>
        <w:tc>
          <w:tcPr>
            <w:tcW w:w="965" w:type="dxa"/>
          </w:tcPr>
          <w:p w14:paraId="370DD2B4" w14:textId="77777777" w:rsidR="00B93B52" w:rsidRPr="004A219A" w:rsidDel="009D38D1" w:rsidRDefault="00B93B52">
            <w:pPr>
              <w:rPr>
                <w:ins w:id="1413" w:author="Sandra Clarke" w:date="2022-03-10T23:07:00Z"/>
                <w:del w:id="1414" w:author="Laura Tranter" w:date="2022-11-04T06:24:00Z"/>
                <w:rFonts w:cstheme="minorHAnsi"/>
              </w:rPr>
              <w:pPrChange w:id="1415" w:author="Laura Tranter" w:date="2022-11-04T06:24:00Z">
                <w:pPr>
                  <w:spacing w:after="200" w:line="276" w:lineRule="auto"/>
                  <w:jc w:val="center"/>
                </w:pPr>
              </w:pPrChange>
            </w:pPr>
            <w:ins w:id="1416" w:author="Sandra Clarke" w:date="2022-03-10T23:07:00Z">
              <w:del w:id="1417" w:author="Laura Tranter" w:date="2022-11-04T06:24:00Z">
                <w:r w:rsidDel="009D38D1">
                  <w:rPr>
                    <w:rFonts w:cstheme="minorHAnsi"/>
                  </w:rPr>
                  <w:delText>94.49%</w:delText>
                </w:r>
              </w:del>
            </w:ins>
          </w:p>
        </w:tc>
        <w:tc>
          <w:tcPr>
            <w:tcW w:w="1031" w:type="dxa"/>
          </w:tcPr>
          <w:p w14:paraId="28591D88" w14:textId="77777777" w:rsidR="00B93B52" w:rsidRPr="004A219A" w:rsidDel="009D38D1" w:rsidRDefault="00B93B52">
            <w:pPr>
              <w:rPr>
                <w:ins w:id="1418" w:author="Sandra Clarke" w:date="2022-03-10T23:07:00Z"/>
                <w:del w:id="1419" w:author="Laura Tranter" w:date="2022-11-04T06:24:00Z"/>
                <w:rFonts w:cstheme="minorHAnsi"/>
              </w:rPr>
              <w:pPrChange w:id="1420" w:author="Laura Tranter" w:date="2022-11-04T06:24:00Z">
                <w:pPr>
                  <w:jc w:val="center"/>
                </w:pPr>
              </w:pPrChange>
            </w:pPr>
            <w:ins w:id="1421" w:author="Sandra Clarke" w:date="2022-03-10T23:07:00Z">
              <w:del w:id="1422" w:author="Laura Tranter" w:date="2022-11-04T06:24:00Z">
                <w:r w:rsidRPr="004A219A" w:rsidDel="009D38D1">
                  <w:rPr>
                    <w:rFonts w:cstheme="minorHAnsi"/>
                  </w:rPr>
                  <w:delText>0</w:delText>
                </w:r>
              </w:del>
            </w:ins>
          </w:p>
        </w:tc>
        <w:tc>
          <w:tcPr>
            <w:tcW w:w="888" w:type="dxa"/>
          </w:tcPr>
          <w:p w14:paraId="7DCEB196" w14:textId="77777777" w:rsidR="00B93B52" w:rsidRPr="004A219A" w:rsidDel="009D38D1" w:rsidRDefault="00B93B52">
            <w:pPr>
              <w:rPr>
                <w:ins w:id="1423" w:author="Sandra Clarke" w:date="2022-03-10T23:07:00Z"/>
                <w:del w:id="1424" w:author="Laura Tranter" w:date="2022-11-04T06:24:00Z"/>
                <w:rFonts w:cstheme="minorHAnsi"/>
              </w:rPr>
              <w:pPrChange w:id="1425" w:author="Laura Tranter" w:date="2022-11-04T06:24:00Z">
                <w:pPr>
                  <w:spacing w:after="200" w:line="276" w:lineRule="auto"/>
                  <w:jc w:val="center"/>
                </w:pPr>
              </w:pPrChange>
            </w:pPr>
            <w:ins w:id="1426" w:author="Sandra Clarke" w:date="2022-03-10T23:07:00Z">
              <w:del w:id="1427" w:author="Laura Tranter" w:date="2022-11-04T06:24:00Z">
                <w:r w:rsidDel="009D38D1">
                  <w:rPr>
                    <w:rFonts w:cstheme="minorHAnsi"/>
                  </w:rPr>
                  <w:delText>0.76%</w:delText>
                </w:r>
              </w:del>
            </w:ins>
          </w:p>
        </w:tc>
        <w:tc>
          <w:tcPr>
            <w:tcW w:w="1031" w:type="dxa"/>
          </w:tcPr>
          <w:p w14:paraId="7D7FB6C2" w14:textId="77777777" w:rsidR="00B93B52" w:rsidRPr="004A219A" w:rsidDel="009D38D1" w:rsidRDefault="00B93B52">
            <w:pPr>
              <w:rPr>
                <w:ins w:id="1428" w:author="Sandra Clarke" w:date="2022-03-10T23:07:00Z"/>
                <w:del w:id="1429" w:author="Laura Tranter" w:date="2022-11-04T06:24:00Z"/>
                <w:rFonts w:cstheme="minorHAnsi"/>
              </w:rPr>
              <w:pPrChange w:id="1430" w:author="Laura Tranter" w:date="2022-11-04T06:24:00Z">
                <w:pPr>
                  <w:jc w:val="center"/>
                </w:pPr>
              </w:pPrChange>
            </w:pPr>
            <w:ins w:id="1431" w:author="Sandra Clarke" w:date="2022-03-10T23:07:00Z">
              <w:del w:id="1432" w:author="Laura Tranter" w:date="2022-11-04T06:24:00Z">
                <w:r w:rsidRPr="004A219A" w:rsidDel="009D38D1">
                  <w:rPr>
                    <w:rFonts w:cstheme="minorHAnsi"/>
                  </w:rPr>
                  <w:delText>0.39%</w:delText>
                </w:r>
              </w:del>
            </w:ins>
          </w:p>
        </w:tc>
        <w:tc>
          <w:tcPr>
            <w:tcW w:w="888" w:type="dxa"/>
          </w:tcPr>
          <w:p w14:paraId="279326A4" w14:textId="77777777" w:rsidR="00B93B52" w:rsidRPr="004A219A" w:rsidDel="009D38D1" w:rsidRDefault="00B93B52">
            <w:pPr>
              <w:rPr>
                <w:ins w:id="1433" w:author="Sandra Clarke" w:date="2022-03-10T23:07:00Z"/>
                <w:del w:id="1434" w:author="Laura Tranter" w:date="2022-11-04T06:24:00Z"/>
                <w:rFonts w:cstheme="minorHAnsi"/>
              </w:rPr>
              <w:pPrChange w:id="1435" w:author="Laura Tranter" w:date="2022-11-04T06:24:00Z">
                <w:pPr>
                  <w:spacing w:after="200" w:line="276" w:lineRule="auto"/>
                  <w:jc w:val="center"/>
                </w:pPr>
              </w:pPrChange>
            </w:pPr>
            <w:ins w:id="1436" w:author="Sandra Clarke" w:date="2022-03-10T23:07:00Z">
              <w:del w:id="1437" w:author="Laura Tranter" w:date="2022-11-04T06:24:00Z">
                <w:r w:rsidDel="009D38D1">
                  <w:rPr>
                    <w:rFonts w:cstheme="minorHAnsi"/>
                  </w:rPr>
                  <w:delText>0.53%</w:delText>
                </w:r>
              </w:del>
            </w:ins>
          </w:p>
        </w:tc>
        <w:tc>
          <w:tcPr>
            <w:tcW w:w="1031" w:type="dxa"/>
          </w:tcPr>
          <w:p w14:paraId="533E2649" w14:textId="77777777" w:rsidR="00B93B52" w:rsidRPr="004A219A" w:rsidDel="009D38D1" w:rsidRDefault="00B93B52">
            <w:pPr>
              <w:rPr>
                <w:ins w:id="1438" w:author="Sandra Clarke" w:date="2022-03-10T23:07:00Z"/>
                <w:del w:id="1439" w:author="Laura Tranter" w:date="2022-11-04T06:24:00Z"/>
                <w:rFonts w:cstheme="minorHAnsi"/>
              </w:rPr>
              <w:pPrChange w:id="1440" w:author="Laura Tranter" w:date="2022-11-04T06:24:00Z">
                <w:pPr>
                  <w:jc w:val="center"/>
                </w:pPr>
              </w:pPrChange>
            </w:pPr>
            <w:ins w:id="1441" w:author="Sandra Clarke" w:date="2022-03-10T23:07:00Z">
              <w:del w:id="1442" w:author="Laura Tranter" w:date="2022-11-04T06:24:00Z">
                <w:r w:rsidRPr="004A219A" w:rsidDel="009D38D1">
                  <w:rPr>
                    <w:rFonts w:cstheme="minorHAnsi"/>
                  </w:rPr>
                  <w:delText>93.85%</w:delText>
                </w:r>
              </w:del>
            </w:ins>
          </w:p>
        </w:tc>
        <w:tc>
          <w:tcPr>
            <w:tcW w:w="982" w:type="dxa"/>
          </w:tcPr>
          <w:p w14:paraId="124FAE04" w14:textId="77777777" w:rsidR="00B93B52" w:rsidRPr="004A219A" w:rsidDel="009D38D1" w:rsidRDefault="00B93B52">
            <w:pPr>
              <w:rPr>
                <w:ins w:id="1443" w:author="Sandra Clarke" w:date="2022-03-10T23:07:00Z"/>
                <w:del w:id="1444" w:author="Laura Tranter" w:date="2022-11-04T06:24:00Z"/>
                <w:rFonts w:cstheme="minorHAnsi"/>
              </w:rPr>
              <w:pPrChange w:id="1445" w:author="Laura Tranter" w:date="2022-11-04T06:24:00Z">
                <w:pPr>
                  <w:spacing w:after="200" w:line="276" w:lineRule="auto"/>
                  <w:jc w:val="center"/>
                </w:pPr>
              </w:pPrChange>
            </w:pPr>
            <w:ins w:id="1446" w:author="Sandra Clarke" w:date="2022-03-10T23:07:00Z">
              <w:del w:id="1447" w:author="Laura Tranter" w:date="2022-11-04T06:24:00Z">
                <w:r w:rsidDel="009D38D1">
                  <w:rPr>
                    <w:rFonts w:cstheme="minorHAnsi"/>
                  </w:rPr>
                  <w:delText>95.25%</w:delText>
                </w:r>
              </w:del>
            </w:ins>
          </w:p>
        </w:tc>
        <w:tc>
          <w:tcPr>
            <w:tcW w:w="1031" w:type="dxa"/>
          </w:tcPr>
          <w:p w14:paraId="15D38DB9" w14:textId="77777777" w:rsidR="00B93B52" w:rsidRPr="004A219A" w:rsidDel="009D38D1" w:rsidRDefault="00B93B52">
            <w:pPr>
              <w:rPr>
                <w:ins w:id="1448" w:author="Sandra Clarke" w:date="2022-03-10T23:07:00Z"/>
                <w:del w:id="1449" w:author="Laura Tranter" w:date="2022-11-04T06:24:00Z"/>
                <w:rFonts w:cstheme="minorHAnsi"/>
              </w:rPr>
              <w:pPrChange w:id="1450" w:author="Laura Tranter" w:date="2022-11-04T06:24:00Z">
                <w:pPr>
                  <w:jc w:val="center"/>
                </w:pPr>
              </w:pPrChange>
            </w:pPr>
            <w:ins w:id="1451" w:author="Sandra Clarke" w:date="2022-03-10T23:07:00Z">
              <w:del w:id="1452" w:author="Laura Tranter" w:date="2022-11-04T06:24:00Z">
                <w:r w:rsidRPr="004A219A" w:rsidDel="009D38D1">
                  <w:rPr>
                    <w:rFonts w:cstheme="minorHAnsi"/>
                  </w:rPr>
                  <w:delText>94.24%</w:delText>
                </w:r>
              </w:del>
            </w:ins>
          </w:p>
        </w:tc>
        <w:tc>
          <w:tcPr>
            <w:tcW w:w="989" w:type="dxa"/>
          </w:tcPr>
          <w:p w14:paraId="6FF0A382" w14:textId="77777777" w:rsidR="00B93B52" w:rsidRPr="004A219A" w:rsidDel="009D38D1" w:rsidRDefault="00B93B52">
            <w:pPr>
              <w:rPr>
                <w:ins w:id="1453" w:author="Sandra Clarke" w:date="2022-03-10T23:07:00Z"/>
                <w:del w:id="1454" w:author="Laura Tranter" w:date="2022-11-04T06:24:00Z"/>
                <w:rFonts w:cstheme="minorHAnsi"/>
              </w:rPr>
              <w:pPrChange w:id="1455" w:author="Laura Tranter" w:date="2022-11-04T06:24:00Z">
                <w:pPr>
                  <w:spacing w:after="200" w:line="276" w:lineRule="auto"/>
                  <w:jc w:val="center"/>
                </w:pPr>
              </w:pPrChange>
            </w:pPr>
            <w:ins w:id="1456" w:author="Sandra Clarke" w:date="2022-03-10T23:07:00Z">
              <w:del w:id="1457" w:author="Laura Tranter" w:date="2022-11-04T06:24:00Z">
                <w:r w:rsidDel="009D38D1">
                  <w:rPr>
                    <w:rFonts w:cstheme="minorHAnsi"/>
                  </w:rPr>
                  <w:delText>95.02%</w:delText>
                </w:r>
              </w:del>
            </w:ins>
          </w:p>
        </w:tc>
      </w:tr>
      <w:tr w:rsidR="00B93B52" w:rsidRPr="004A219A" w:rsidDel="009D38D1" w14:paraId="4D0D6D98" w14:textId="77777777" w:rsidTr="008957BF">
        <w:trPr>
          <w:ins w:id="1458" w:author="Sandra Clarke" w:date="2022-03-10T23:07:00Z"/>
          <w:del w:id="1459" w:author="Laura Tranter" w:date="2022-11-04T06:24:00Z"/>
        </w:trPr>
        <w:tc>
          <w:tcPr>
            <w:tcW w:w="1571" w:type="dxa"/>
          </w:tcPr>
          <w:p w14:paraId="6EAFD785" w14:textId="77777777" w:rsidR="00B93B52" w:rsidRPr="004A219A" w:rsidDel="009D38D1" w:rsidRDefault="00B93B52">
            <w:pPr>
              <w:rPr>
                <w:ins w:id="1460" w:author="Sandra Clarke" w:date="2022-03-10T23:07:00Z"/>
                <w:del w:id="1461" w:author="Laura Tranter" w:date="2022-11-04T06:24:00Z"/>
                <w:rFonts w:cstheme="minorHAnsi"/>
                <w:b/>
              </w:rPr>
            </w:pPr>
            <w:ins w:id="1462" w:author="Sandra Clarke" w:date="2022-03-10T23:07:00Z">
              <w:del w:id="1463" w:author="Laura Tranter" w:date="2022-11-04T06:24:00Z">
                <w:r w:rsidRPr="004A219A" w:rsidDel="009D38D1">
                  <w:rPr>
                    <w:rFonts w:cstheme="minorHAnsi"/>
                    <w:b/>
                  </w:rPr>
                  <w:delText>Non Pupil Premium</w:delText>
                </w:r>
              </w:del>
            </w:ins>
          </w:p>
        </w:tc>
        <w:tc>
          <w:tcPr>
            <w:tcW w:w="1031" w:type="dxa"/>
          </w:tcPr>
          <w:p w14:paraId="6AEBFA15" w14:textId="77777777" w:rsidR="00B93B52" w:rsidRPr="004A219A" w:rsidDel="009D38D1" w:rsidRDefault="00B93B52">
            <w:pPr>
              <w:rPr>
                <w:ins w:id="1464" w:author="Sandra Clarke" w:date="2022-03-10T23:07:00Z"/>
                <w:del w:id="1465" w:author="Laura Tranter" w:date="2022-11-04T06:24:00Z"/>
                <w:rFonts w:cstheme="minorHAnsi"/>
              </w:rPr>
              <w:pPrChange w:id="1466" w:author="Laura Tranter" w:date="2022-11-04T06:24:00Z">
                <w:pPr>
                  <w:jc w:val="center"/>
                </w:pPr>
              </w:pPrChange>
            </w:pPr>
            <w:ins w:id="1467" w:author="Sandra Clarke" w:date="2022-03-10T23:07:00Z">
              <w:del w:id="1468" w:author="Laura Tranter" w:date="2022-11-04T06:24:00Z">
                <w:r w:rsidRPr="004A219A" w:rsidDel="009D38D1">
                  <w:rPr>
                    <w:rFonts w:cstheme="minorHAnsi"/>
                  </w:rPr>
                  <w:delText>94.84%</w:delText>
                </w:r>
              </w:del>
            </w:ins>
          </w:p>
        </w:tc>
        <w:tc>
          <w:tcPr>
            <w:tcW w:w="965" w:type="dxa"/>
          </w:tcPr>
          <w:p w14:paraId="79E5DFB3" w14:textId="77777777" w:rsidR="00B93B52" w:rsidRPr="004A219A" w:rsidDel="009D38D1" w:rsidRDefault="00B93B52">
            <w:pPr>
              <w:rPr>
                <w:ins w:id="1469" w:author="Sandra Clarke" w:date="2022-03-10T23:07:00Z"/>
                <w:del w:id="1470" w:author="Laura Tranter" w:date="2022-11-04T06:24:00Z"/>
                <w:rFonts w:cstheme="minorHAnsi"/>
              </w:rPr>
              <w:pPrChange w:id="1471" w:author="Laura Tranter" w:date="2022-11-04T06:24:00Z">
                <w:pPr>
                  <w:spacing w:after="200" w:line="276" w:lineRule="auto"/>
                  <w:jc w:val="center"/>
                </w:pPr>
              </w:pPrChange>
            </w:pPr>
            <w:ins w:id="1472" w:author="Sandra Clarke" w:date="2022-03-10T23:07:00Z">
              <w:del w:id="1473" w:author="Laura Tranter" w:date="2022-11-04T06:24:00Z">
                <w:r w:rsidDel="009D38D1">
                  <w:rPr>
                    <w:rFonts w:cstheme="minorHAnsi"/>
                  </w:rPr>
                  <w:delText>93.5%</w:delText>
                </w:r>
              </w:del>
            </w:ins>
          </w:p>
        </w:tc>
        <w:tc>
          <w:tcPr>
            <w:tcW w:w="1031" w:type="dxa"/>
          </w:tcPr>
          <w:p w14:paraId="02C3E1C6" w14:textId="77777777" w:rsidR="00B93B52" w:rsidRPr="004A219A" w:rsidDel="009D38D1" w:rsidRDefault="00B93B52">
            <w:pPr>
              <w:rPr>
                <w:ins w:id="1474" w:author="Sandra Clarke" w:date="2022-03-10T23:07:00Z"/>
                <w:del w:id="1475" w:author="Laura Tranter" w:date="2022-11-04T06:24:00Z"/>
                <w:rFonts w:cstheme="minorHAnsi"/>
              </w:rPr>
              <w:pPrChange w:id="1476" w:author="Laura Tranter" w:date="2022-11-04T06:24:00Z">
                <w:pPr>
                  <w:jc w:val="center"/>
                </w:pPr>
              </w:pPrChange>
            </w:pPr>
            <w:ins w:id="1477" w:author="Sandra Clarke" w:date="2022-03-10T23:07:00Z">
              <w:del w:id="1478" w:author="Laura Tranter" w:date="2022-11-04T06:24:00Z">
                <w:r w:rsidRPr="004A219A" w:rsidDel="009D38D1">
                  <w:rPr>
                    <w:rFonts w:cstheme="minorHAnsi"/>
                  </w:rPr>
                  <w:delText>0</w:delText>
                </w:r>
              </w:del>
            </w:ins>
          </w:p>
        </w:tc>
        <w:tc>
          <w:tcPr>
            <w:tcW w:w="888" w:type="dxa"/>
          </w:tcPr>
          <w:p w14:paraId="2FB91344" w14:textId="77777777" w:rsidR="00B93B52" w:rsidRPr="004A219A" w:rsidDel="009D38D1" w:rsidRDefault="00B93B52">
            <w:pPr>
              <w:rPr>
                <w:ins w:id="1479" w:author="Sandra Clarke" w:date="2022-03-10T23:07:00Z"/>
                <w:del w:id="1480" w:author="Laura Tranter" w:date="2022-11-04T06:24:00Z"/>
                <w:rFonts w:cstheme="minorHAnsi"/>
              </w:rPr>
              <w:pPrChange w:id="1481" w:author="Laura Tranter" w:date="2022-11-04T06:24:00Z">
                <w:pPr>
                  <w:spacing w:after="200" w:line="276" w:lineRule="auto"/>
                  <w:jc w:val="center"/>
                </w:pPr>
              </w:pPrChange>
            </w:pPr>
            <w:ins w:id="1482" w:author="Sandra Clarke" w:date="2022-03-10T23:07:00Z">
              <w:del w:id="1483" w:author="Laura Tranter" w:date="2022-11-04T06:24:00Z">
                <w:r w:rsidDel="009D38D1">
                  <w:rPr>
                    <w:rFonts w:cstheme="minorHAnsi"/>
                  </w:rPr>
                  <w:delText>0.76%</w:delText>
                </w:r>
              </w:del>
            </w:ins>
          </w:p>
        </w:tc>
        <w:tc>
          <w:tcPr>
            <w:tcW w:w="1031" w:type="dxa"/>
          </w:tcPr>
          <w:p w14:paraId="6A24E33B" w14:textId="77777777" w:rsidR="00B93B52" w:rsidRPr="004A219A" w:rsidDel="009D38D1" w:rsidRDefault="00B93B52">
            <w:pPr>
              <w:rPr>
                <w:ins w:id="1484" w:author="Sandra Clarke" w:date="2022-03-10T23:07:00Z"/>
                <w:del w:id="1485" w:author="Laura Tranter" w:date="2022-11-04T06:24:00Z"/>
                <w:rFonts w:cstheme="minorHAnsi"/>
              </w:rPr>
              <w:pPrChange w:id="1486" w:author="Laura Tranter" w:date="2022-11-04T06:24:00Z">
                <w:pPr>
                  <w:jc w:val="center"/>
                </w:pPr>
              </w:pPrChange>
            </w:pPr>
            <w:ins w:id="1487" w:author="Sandra Clarke" w:date="2022-03-10T23:07:00Z">
              <w:del w:id="1488" w:author="Laura Tranter" w:date="2022-11-04T06:24:00Z">
                <w:r w:rsidRPr="004A219A" w:rsidDel="009D38D1">
                  <w:rPr>
                    <w:rFonts w:cstheme="minorHAnsi"/>
                  </w:rPr>
                  <w:delText>0.85%</w:delText>
                </w:r>
              </w:del>
            </w:ins>
          </w:p>
        </w:tc>
        <w:tc>
          <w:tcPr>
            <w:tcW w:w="888" w:type="dxa"/>
          </w:tcPr>
          <w:p w14:paraId="242E42E0" w14:textId="77777777" w:rsidR="00B93B52" w:rsidRPr="004A219A" w:rsidDel="009D38D1" w:rsidRDefault="00B93B52">
            <w:pPr>
              <w:rPr>
                <w:ins w:id="1489" w:author="Sandra Clarke" w:date="2022-03-10T23:07:00Z"/>
                <w:del w:id="1490" w:author="Laura Tranter" w:date="2022-11-04T06:24:00Z"/>
                <w:rFonts w:cstheme="minorHAnsi"/>
              </w:rPr>
              <w:pPrChange w:id="1491" w:author="Laura Tranter" w:date="2022-11-04T06:24:00Z">
                <w:pPr>
                  <w:spacing w:after="200" w:line="276" w:lineRule="auto"/>
                  <w:jc w:val="center"/>
                </w:pPr>
              </w:pPrChange>
            </w:pPr>
            <w:ins w:id="1492" w:author="Sandra Clarke" w:date="2022-03-10T23:07:00Z">
              <w:del w:id="1493" w:author="Laura Tranter" w:date="2022-11-04T06:24:00Z">
                <w:r w:rsidDel="009D38D1">
                  <w:rPr>
                    <w:rFonts w:cstheme="minorHAnsi"/>
                  </w:rPr>
                  <w:delText>0.47%</w:delText>
                </w:r>
              </w:del>
            </w:ins>
          </w:p>
        </w:tc>
        <w:tc>
          <w:tcPr>
            <w:tcW w:w="1031" w:type="dxa"/>
          </w:tcPr>
          <w:p w14:paraId="1DC84931" w14:textId="77777777" w:rsidR="00B93B52" w:rsidRPr="004A219A" w:rsidDel="009D38D1" w:rsidRDefault="00B93B52">
            <w:pPr>
              <w:rPr>
                <w:ins w:id="1494" w:author="Sandra Clarke" w:date="2022-03-10T23:07:00Z"/>
                <w:del w:id="1495" w:author="Laura Tranter" w:date="2022-11-04T06:24:00Z"/>
                <w:rFonts w:cstheme="minorHAnsi"/>
              </w:rPr>
              <w:pPrChange w:id="1496" w:author="Laura Tranter" w:date="2022-11-04T06:24:00Z">
                <w:pPr>
                  <w:jc w:val="center"/>
                </w:pPr>
              </w:pPrChange>
            </w:pPr>
            <w:ins w:id="1497" w:author="Sandra Clarke" w:date="2022-03-10T23:07:00Z">
              <w:del w:id="1498" w:author="Laura Tranter" w:date="2022-11-04T06:24:00Z">
                <w:r w:rsidRPr="004A219A" w:rsidDel="009D38D1">
                  <w:rPr>
                    <w:rFonts w:cstheme="minorHAnsi"/>
                  </w:rPr>
                  <w:delText>94.84%</w:delText>
                </w:r>
              </w:del>
            </w:ins>
          </w:p>
        </w:tc>
        <w:tc>
          <w:tcPr>
            <w:tcW w:w="982" w:type="dxa"/>
          </w:tcPr>
          <w:p w14:paraId="27ACB106" w14:textId="77777777" w:rsidR="00B93B52" w:rsidRPr="004A219A" w:rsidDel="009D38D1" w:rsidRDefault="00B93B52">
            <w:pPr>
              <w:rPr>
                <w:ins w:id="1499" w:author="Sandra Clarke" w:date="2022-03-10T23:07:00Z"/>
                <w:del w:id="1500" w:author="Laura Tranter" w:date="2022-11-04T06:24:00Z"/>
                <w:rFonts w:cstheme="minorHAnsi"/>
              </w:rPr>
              <w:pPrChange w:id="1501" w:author="Laura Tranter" w:date="2022-11-04T06:24:00Z">
                <w:pPr>
                  <w:spacing w:after="200" w:line="276" w:lineRule="auto"/>
                  <w:jc w:val="center"/>
                </w:pPr>
              </w:pPrChange>
            </w:pPr>
            <w:ins w:id="1502" w:author="Sandra Clarke" w:date="2022-03-10T23:07:00Z">
              <w:del w:id="1503" w:author="Laura Tranter" w:date="2022-11-04T06:24:00Z">
                <w:r w:rsidDel="009D38D1">
                  <w:rPr>
                    <w:rFonts w:cstheme="minorHAnsi"/>
                  </w:rPr>
                  <w:delText>94.57%</w:delText>
                </w:r>
              </w:del>
            </w:ins>
          </w:p>
        </w:tc>
        <w:tc>
          <w:tcPr>
            <w:tcW w:w="1031" w:type="dxa"/>
          </w:tcPr>
          <w:p w14:paraId="270FECF4" w14:textId="77777777" w:rsidR="00B93B52" w:rsidRPr="004A219A" w:rsidDel="009D38D1" w:rsidRDefault="00B93B52">
            <w:pPr>
              <w:rPr>
                <w:ins w:id="1504" w:author="Sandra Clarke" w:date="2022-03-10T23:07:00Z"/>
                <w:del w:id="1505" w:author="Laura Tranter" w:date="2022-11-04T06:24:00Z"/>
                <w:rFonts w:cstheme="minorHAnsi"/>
              </w:rPr>
              <w:pPrChange w:id="1506" w:author="Laura Tranter" w:date="2022-11-04T06:24:00Z">
                <w:pPr>
                  <w:jc w:val="center"/>
                </w:pPr>
              </w:pPrChange>
            </w:pPr>
            <w:ins w:id="1507" w:author="Sandra Clarke" w:date="2022-03-10T23:07:00Z">
              <w:del w:id="1508" w:author="Laura Tranter" w:date="2022-11-04T06:24:00Z">
                <w:r w:rsidRPr="004A219A" w:rsidDel="009D38D1">
                  <w:rPr>
                    <w:rFonts w:cstheme="minorHAnsi"/>
                  </w:rPr>
                  <w:delText>95.69%</w:delText>
                </w:r>
              </w:del>
            </w:ins>
          </w:p>
        </w:tc>
        <w:tc>
          <w:tcPr>
            <w:tcW w:w="989" w:type="dxa"/>
          </w:tcPr>
          <w:p w14:paraId="290201D7" w14:textId="77777777" w:rsidR="00B93B52" w:rsidRPr="004A219A" w:rsidDel="009D38D1" w:rsidRDefault="00B93B52">
            <w:pPr>
              <w:rPr>
                <w:ins w:id="1509" w:author="Sandra Clarke" w:date="2022-03-10T23:07:00Z"/>
                <w:del w:id="1510" w:author="Laura Tranter" w:date="2022-11-04T06:24:00Z"/>
                <w:rFonts w:cstheme="minorHAnsi"/>
              </w:rPr>
              <w:pPrChange w:id="1511" w:author="Laura Tranter" w:date="2022-11-04T06:24:00Z">
                <w:pPr>
                  <w:spacing w:after="200" w:line="276" w:lineRule="auto"/>
                  <w:jc w:val="center"/>
                </w:pPr>
              </w:pPrChange>
            </w:pPr>
            <w:ins w:id="1512" w:author="Sandra Clarke" w:date="2022-03-10T23:07:00Z">
              <w:del w:id="1513" w:author="Laura Tranter" w:date="2022-11-04T06:24:00Z">
                <w:r w:rsidDel="009D38D1">
                  <w:rPr>
                    <w:rFonts w:cstheme="minorHAnsi"/>
                  </w:rPr>
                  <w:delText>93.97%</w:delText>
                </w:r>
              </w:del>
            </w:ins>
          </w:p>
        </w:tc>
      </w:tr>
      <w:tr w:rsidR="00B93B52" w:rsidRPr="004A219A" w:rsidDel="009D38D1" w14:paraId="11181D81" w14:textId="77777777" w:rsidTr="008957BF">
        <w:trPr>
          <w:ins w:id="1514" w:author="Sandra Clarke" w:date="2022-03-10T23:07:00Z"/>
          <w:del w:id="1515" w:author="Laura Tranter" w:date="2022-11-04T06:24:00Z"/>
        </w:trPr>
        <w:tc>
          <w:tcPr>
            <w:tcW w:w="1571" w:type="dxa"/>
          </w:tcPr>
          <w:p w14:paraId="17324DEB" w14:textId="77777777" w:rsidR="00B93B52" w:rsidRPr="004A219A" w:rsidDel="009D38D1" w:rsidRDefault="00B93B52">
            <w:pPr>
              <w:rPr>
                <w:ins w:id="1516" w:author="Sandra Clarke" w:date="2022-03-10T23:07:00Z"/>
                <w:del w:id="1517" w:author="Laura Tranter" w:date="2022-11-04T06:24:00Z"/>
                <w:rFonts w:cstheme="minorHAnsi"/>
                <w:b/>
              </w:rPr>
            </w:pPr>
            <w:ins w:id="1518" w:author="Sandra Clarke" w:date="2022-03-10T23:07:00Z">
              <w:del w:id="1519" w:author="Laura Tranter" w:date="2022-11-04T06:24:00Z">
                <w:r w:rsidRPr="004A219A" w:rsidDel="009D38D1">
                  <w:rPr>
                    <w:rFonts w:cstheme="minorHAnsi"/>
                    <w:b/>
                  </w:rPr>
                  <w:delText>EYPP</w:delText>
                </w:r>
              </w:del>
            </w:ins>
          </w:p>
        </w:tc>
        <w:tc>
          <w:tcPr>
            <w:tcW w:w="1031" w:type="dxa"/>
          </w:tcPr>
          <w:p w14:paraId="7FE3E0D9" w14:textId="77777777" w:rsidR="00B93B52" w:rsidRPr="004A219A" w:rsidDel="009D38D1" w:rsidRDefault="00B93B52">
            <w:pPr>
              <w:rPr>
                <w:ins w:id="1520" w:author="Sandra Clarke" w:date="2022-03-10T23:07:00Z"/>
                <w:del w:id="1521" w:author="Laura Tranter" w:date="2022-11-04T06:24:00Z"/>
                <w:rFonts w:cstheme="minorHAnsi"/>
              </w:rPr>
            </w:pPr>
            <w:ins w:id="1522" w:author="Sandra Clarke" w:date="2022-03-10T23:07:00Z">
              <w:del w:id="1523" w:author="Laura Tranter" w:date="2022-11-04T06:24:00Z">
                <w:r w:rsidRPr="004A219A" w:rsidDel="009D38D1">
                  <w:rPr>
                    <w:rFonts w:cstheme="minorHAnsi"/>
                  </w:rPr>
                  <w:delText>90.05%</w:delText>
                </w:r>
              </w:del>
            </w:ins>
          </w:p>
        </w:tc>
        <w:tc>
          <w:tcPr>
            <w:tcW w:w="965" w:type="dxa"/>
          </w:tcPr>
          <w:p w14:paraId="6435D2AD" w14:textId="77777777" w:rsidR="00B93B52" w:rsidRPr="004A219A" w:rsidDel="009D38D1" w:rsidRDefault="00B93B52">
            <w:pPr>
              <w:rPr>
                <w:ins w:id="1524" w:author="Sandra Clarke" w:date="2022-03-10T23:07:00Z"/>
                <w:del w:id="1525" w:author="Laura Tranter" w:date="2022-11-04T06:24:00Z"/>
                <w:rFonts w:cstheme="minorHAnsi"/>
              </w:rPr>
              <w:pPrChange w:id="1526" w:author="Laura Tranter" w:date="2022-11-04T06:24:00Z">
                <w:pPr>
                  <w:spacing w:after="200" w:line="276" w:lineRule="auto"/>
                  <w:jc w:val="center"/>
                </w:pPr>
              </w:pPrChange>
            </w:pPr>
            <w:ins w:id="1527" w:author="Sandra Clarke" w:date="2022-03-10T23:07:00Z">
              <w:del w:id="1528" w:author="Laura Tranter" w:date="2022-11-04T06:24:00Z">
                <w:r w:rsidDel="009D38D1">
                  <w:rPr>
                    <w:rFonts w:cstheme="minorHAnsi"/>
                  </w:rPr>
                  <w:delText>92.36%</w:delText>
                </w:r>
              </w:del>
            </w:ins>
          </w:p>
        </w:tc>
        <w:tc>
          <w:tcPr>
            <w:tcW w:w="1031" w:type="dxa"/>
          </w:tcPr>
          <w:p w14:paraId="7FE01BC6" w14:textId="77777777" w:rsidR="00B93B52" w:rsidRPr="004A219A" w:rsidDel="009D38D1" w:rsidRDefault="00B93B52">
            <w:pPr>
              <w:rPr>
                <w:ins w:id="1529" w:author="Sandra Clarke" w:date="2022-03-10T23:07:00Z"/>
                <w:del w:id="1530" w:author="Laura Tranter" w:date="2022-11-04T06:24:00Z"/>
                <w:rFonts w:cstheme="minorHAnsi"/>
              </w:rPr>
              <w:pPrChange w:id="1531" w:author="Laura Tranter" w:date="2022-11-04T06:24:00Z">
                <w:pPr>
                  <w:jc w:val="center"/>
                </w:pPr>
              </w:pPrChange>
            </w:pPr>
            <w:ins w:id="1532" w:author="Sandra Clarke" w:date="2022-03-10T23:07:00Z">
              <w:del w:id="1533" w:author="Laura Tranter" w:date="2022-11-04T06:24:00Z">
                <w:r w:rsidRPr="004A219A" w:rsidDel="009D38D1">
                  <w:rPr>
                    <w:rFonts w:cstheme="minorHAnsi"/>
                  </w:rPr>
                  <w:delText>0</w:delText>
                </w:r>
              </w:del>
            </w:ins>
          </w:p>
        </w:tc>
        <w:tc>
          <w:tcPr>
            <w:tcW w:w="888" w:type="dxa"/>
          </w:tcPr>
          <w:p w14:paraId="53966E78" w14:textId="77777777" w:rsidR="00B93B52" w:rsidRPr="004A219A" w:rsidDel="009D38D1" w:rsidRDefault="00B93B52">
            <w:pPr>
              <w:rPr>
                <w:ins w:id="1534" w:author="Sandra Clarke" w:date="2022-03-10T23:07:00Z"/>
                <w:del w:id="1535" w:author="Laura Tranter" w:date="2022-11-04T06:24:00Z"/>
                <w:rFonts w:cstheme="minorHAnsi"/>
              </w:rPr>
              <w:pPrChange w:id="1536" w:author="Laura Tranter" w:date="2022-11-04T06:24:00Z">
                <w:pPr>
                  <w:spacing w:after="200" w:line="276" w:lineRule="auto"/>
                  <w:jc w:val="center"/>
                </w:pPr>
              </w:pPrChange>
            </w:pPr>
            <w:ins w:id="1537" w:author="Sandra Clarke" w:date="2022-03-10T23:07:00Z">
              <w:del w:id="1538" w:author="Laura Tranter" w:date="2022-11-04T06:24:00Z">
                <w:r w:rsidDel="009D38D1">
                  <w:rPr>
                    <w:rFonts w:cstheme="minorHAnsi"/>
                  </w:rPr>
                  <w:delText>0.53%</w:delText>
                </w:r>
              </w:del>
            </w:ins>
          </w:p>
        </w:tc>
        <w:tc>
          <w:tcPr>
            <w:tcW w:w="1031" w:type="dxa"/>
          </w:tcPr>
          <w:p w14:paraId="4D18CF07" w14:textId="77777777" w:rsidR="00B93B52" w:rsidRPr="004A219A" w:rsidDel="009D38D1" w:rsidRDefault="00B93B52">
            <w:pPr>
              <w:rPr>
                <w:ins w:id="1539" w:author="Sandra Clarke" w:date="2022-03-10T23:07:00Z"/>
                <w:del w:id="1540" w:author="Laura Tranter" w:date="2022-11-04T06:24:00Z"/>
                <w:rFonts w:cstheme="minorHAnsi"/>
              </w:rPr>
              <w:pPrChange w:id="1541" w:author="Laura Tranter" w:date="2022-11-04T06:24:00Z">
                <w:pPr>
                  <w:jc w:val="center"/>
                </w:pPr>
              </w:pPrChange>
            </w:pPr>
            <w:ins w:id="1542" w:author="Sandra Clarke" w:date="2022-03-10T23:07:00Z">
              <w:del w:id="1543" w:author="Laura Tranter" w:date="2022-11-04T06:24:00Z">
                <w:r w:rsidRPr="004A219A" w:rsidDel="009D38D1">
                  <w:rPr>
                    <w:rFonts w:cstheme="minorHAnsi"/>
                  </w:rPr>
                  <w:delText>0</w:delText>
                </w:r>
              </w:del>
            </w:ins>
          </w:p>
        </w:tc>
        <w:tc>
          <w:tcPr>
            <w:tcW w:w="888" w:type="dxa"/>
          </w:tcPr>
          <w:p w14:paraId="4BCB2CCA" w14:textId="77777777" w:rsidR="00B93B52" w:rsidRPr="004A219A" w:rsidDel="009D38D1" w:rsidRDefault="00B93B52">
            <w:pPr>
              <w:rPr>
                <w:ins w:id="1544" w:author="Sandra Clarke" w:date="2022-03-10T23:07:00Z"/>
                <w:del w:id="1545" w:author="Laura Tranter" w:date="2022-11-04T06:24:00Z"/>
                <w:rFonts w:cstheme="minorHAnsi"/>
              </w:rPr>
              <w:pPrChange w:id="1546" w:author="Laura Tranter" w:date="2022-11-04T06:24:00Z">
                <w:pPr>
                  <w:spacing w:after="200" w:line="276" w:lineRule="auto"/>
                  <w:jc w:val="center"/>
                </w:pPr>
              </w:pPrChange>
            </w:pPr>
            <w:ins w:id="1547" w:author="Sandra Clarke" w:date="2022-03-10T23:07:00Z">
              <w:del w:id="1548" w:author="Laura Tranter" w:date="2022-11-04T06:24:00Z">
                <w:r w:rsidDel="009D38D1">
                  <w:rPr>
                    <w:rFonts w:cstheme="minorHAnsi"/>
                  </w:rPr>
                  <w:delText>0.45%</w:delText>
                </w:r>
              </w:del>
            </w:ins>
          </w:p>
        </w:tc>
        <w:tc>
          <w:tcPr>
            <w:tcW w:w="1031" w:type="dxa"/>
          </w:tcPr>
          <w:p w14:paraId="4C8214C7" w14:textId="77777777" w:rsidR="00B93B52" w:rsidRPr="004A219A" w:rsidDel="009D38D1" w:rsidRDefault="00B93B52">
            <w:pPr>
              <w:rPr>
                <w:ins w:id="1549" w:author="Sandra Clarke" w:date="2022-03-10T23:07:00Z"/>
                <w:del w:id="1550" w:author="Laura Tranter" w:date="2022-11-04T06:24:00Z"/>
                <w:rFonts w:cstheme="minorHAnsi"/>
              </w:rPr>
              <w:pPrChange w:id="1551" w:author="Laura Tranter" w:date="2022-11-04T06:24:00Z">
                <w:pPr>
                  <w:jc w:val="center"/>
                </w:pPr>
              </w:pPrChange>
            </w:pPr>
            <w:ins w:id="1552" w:author="Sandra Clarke" w:date="2022-03-10T23:07:00Z">
              <w:del w:id="1553" w:author="Laura Tranter" w:date="2022-11-04T06:24:00Z">
                <w:r w:rsidRPr="004A219A" w:rsidDel="009D38D1">
                  <w:rPr>
                    <w:rFonts w:cstheme="minorHAnsi"/>
                  </w:rPr>
                  <w:delText>90.05%</w:delText>
                </w:r>
              </w:del>
            </w:ins>
          </w:p>
        </w:tc>
        <w:tc>
          <w:tcPr>
            <w:tcW w:w="982" w:type="dxa"/>
          </w:tcPr>
          <w:p w14:paraId="3563F680" w14:textId="77777777" w:rsidR="00B93B52" w:rsidRPr="004A219A" w:rsidDel="009D38D1" w:rsidRDefault="00B93B52">
            <w:pPr>
              <w:rPr>
                <w:ins w:id="1554" w:author="Sandra Clarke" w:date="2022-03-10T23:07:00Z"/>
                <w:del w:id="1555" w:author="Laura Tranter" w:date="2022-11-04T06:24:00Z"/>
                <w:rFonts w:cstheme="minorHAnsi"/>
              </w:rPr>
              <w:pPrChange w:id="1556" w:author="Laura Tranter" w:date="2022-11-04T06:24:00Z">
                <w:pPr>
                  <w:spacing w:after="200" w:line="276" w:lineRule="auto"/>
                  <w:jc w:val="center"/>
                </w:pPr>
              </w:pPrChange>
            </w:pPr>
            <w:ins w:id="1557" w:author="Sandra Clarke" w:date="2022-03-10T23:07:00Z">
              <w:del w:id="1558" w:author="Laura Tranter" w:date="2022-11-04T06:24:00Z">
                <w:r w:rsidDel="009D38D1">
                  <w:rPr>
                    <w:rFonts w:cstheme="minorHAnsi"/>
                  </w:rPr>
                  <w:delText>92.89%</w:delText>
                </w:r>
              </w:del>
            </w:ins>
          </w:p>
        </w:tc>
        <w:tc>
          <w:tcPr>
            <w:tcW w:w="1031" w:type="dxa"/>
          </w:tcPr>
          <w:p w14:paraId="56F46F08" w14:textId="77777777" w:rsidR="00B93B52" w:rsidRPr="004A219A" w:rsidDel="009D38D1" w:rsidRDefault="00B93B52">
            <w:pPr>
              <w:rPr>
                <w:ins w:id="1559" w:author="Sandra Clarke" w:date="2022-03-10T23:07:00Z"/>
                <w:del w:id="1560" w:author="Laura Tranter" w:date="2022-11-04T06:24:00Z"/>
                <w:rFonts w:cstheme="minorHAnsi"/>
              </w:rPr>
              <w:pPrChange w:id="1561" w:author="Laura Tranter" w:date="2022-11-04T06:24:00Z">
                <w:pPr>
                  <w:jc w:val="center"/>
                </w:pPr>
              </w:pPrChange>
            </w:pPr>
            <w:ins w:id="1562" w:author="Sandra Clarke" w:date="2022-03-10T23:07:00Z">
              <w:del w:id="1563" w:author="Laura Tranter" w:date="2022-11-04T06:24:00Z">
                <w:r w:rsidRPr="004A219A" w:rsidDel="009D38D1">
                  <w:rPr>
                    <w:rFonts w:cstheme="minorHAnsi"/>
                  </w:rPr>
                  <w:delText>90.05%</w:delText>
                </w:r>
              </w:del>
            </w:ins>
          </w:p>
        </w:tc>
        <w:tc>
          <w:tcPr>
            <w:tcW w:w="989" w:type="dxa"/>
          </w:tcPr>
          <w:p w14:paraId="7A545A46" w14:textId="77777777" w:rsidR="00B93B52" w:rsidRPr="004A219A" w:rsidDel="009D38D1" w:rsidRDefault="00B93B52">
            <w:pPr>
              <w:rPr>
                <w:ins w:id="1564" w:author="Sandra Clarke" w:date="2022-03-10T23:07:00Z"/>
                <w:del w:id="1565" w:author="Laura Tranter" w:date="2022-11-04T06:24:00Z"/>
                <w:rFonts w:cstheme="minorHAnsi"/>
              </w:rPr>
              <w:pPrChange w:id="1566" w:author="Laura Tranter" w:date="2022-11-04T06:24:00Z">
                <w:pPr>
                  <w:spacing w:after="200" w:line="276" w:lineRule="auto"/>
                  <w:jc w:val="center"/>
                </w:pPr>
              </w:pPrChange>
            </w:pPr>
            <w:ins w:id="1567" w:author="Sandra Clarke" w:date="2022-03-10T23:07:00Z">
              <w:del w:id="1568" w:author="Laura Tranter" w:date="2022-11-04T06:24:00Z">
                <w:r w:rsidDel="009D38D1">
                  <w:rPr>
                    <w:rFonts w:cstheme="minorHAnsi"/>
                  </w:rPr>
                  <w:delText>92.81%</w:delText>
                </w:r>
              </w:del>
            </w:ins>
          </w:p>
        </w:tc>
      </w:tr>
      <w:tr w:rsidR="00B93B52" w:rsidRPr="004A219A" w:rsidDel="009D38D1" w14:paraId="567CF6CB" w14:textId="77777777" w:rsidTr="008957BF">
        <w:trPr>
          <w:ins w:id="1569" w:author="Sandra Clarke" w:date="2022-03-10T23:07:00Z"/>
          <w:del w:id="1570" w:author="Laura Tranter" w:date="2022-11-04T06:24:00Z"/>
        </w:trPr>
        <w:tc>
          <w:tcPr>
            <w:tcW w:w="1571" w:type="dxa"/>
          </w:tcPr>
          <w:p w14:paraId="65308AE5" w14:textId="77777777" w:rsidR="00B93B52" w:rsidRPr="004A219A" w:rsidDel="009D38D1" w:rsidRDefault="00B93B52">
            <w:pPr>
              <w:rPr>
                <w:ins w:id="1571" w:author="Sandra Clarke" w:date="2022-03-10T23:07:00Z"/>
                <w:del w:id="1572" w:author="Laura Tranter" w:date="2022-11-04T06:24:00Z"/>
                <w:rFonts w:cstheme="minorHAnsi"/>
                <w:b/>
              </w:rPr>
            </w:pPr>
            <w:ins w:id="1573" w:author="Sandra Clarke" w:date="2022-03-10T23:07:00Z">
              <w:del w:id="1574" w:author="Laura Tranter" w:date="2022-11-04T06:24:00Z">
                <w:r w:rsidRPr="004A219A" w:rsidDel="009D38D1">
                  <w:rPr>
                    <w:rFonts w:cstheme="minorHAnsi"/>
                    <w:b/>
                  </w:rPr>
                  <w:delText>Non EYPP</w:delText>
                </w:r>
              </w:del>
            </w:ins>
          </w:p>
        </w:tc>
        <w:tc>
          <w:tcPr>
            <w:tcW w:w="1031" w:type="dxa"/>
          </w:tcPr>
          <w:p w14:paraId="124D5367" w14:textId="77777777" w:rsidR="00B93B52" w:rsidRPr="004A219A" w:rsidDel="009D38D1" w:rsidRDefault="00B93B52">
            <w:pPr>
              <w:rPr>
                <w:ins w:id="1575" w:author="Sandra Clarke" w:date="2022-03-10T23:07:00Z"/>
                <w:del w:id="1576" w:author="Laura Tranter" w:date="2022-11-04T06:24:00Z"/>
                <w:rFonts w:cstheme="minorHAnsi"/>
              </w:rPr>
              <w:pPrChange w:id="1577" w:author="Laura Tranter" w:date="2022-11-04T06:24:00Z">
                <w:pPr>
                  <w:jc w:val="center"/>
                </w:pPr>
              </w:pPrChange>
            </w:pPr>
            <w:ins w:id="1578" w:author="Sandra Clarke" w:date="2022-03-10T23:07:00Z">
              <w:del w:id="1579" w:author="Laura Tranter" w:date="2022-11-04T06:24:00Z">
                <w:r w:rsidRPr="004A219A" w:rsidDel="009D38D1">
                  <w:rPr>
                    <w:rFonts w:cstheme="minorHAnsi"/>
                  </w:rPr>
                  <w:delText>90.86%</w:delText>
                </w:r>
              </w:del>
            </w:ins>
          </w:p>
        </w:tc>
        <w:tc>
          <w:tcPr>
            <w:tcW w:w="965" w:type="dxa"/>
          </w:tcPr>
          <w:p w14:paraId="3B855296" w14:textId="77777777" w:rsidR="00B93B52" w:rsidRPr="004A219A" w:rsidDel="009D38D1" w:rsidRDefault="00B93B52">
            <w:pPr>
              <w:rPr>
                <w:ins w:id="1580" w:author="Sandra Clarke" w:date="2022-03-10T23:07:00Z"/>
                <w:del w:id="1581" w:author="Laura Tranter" w:date="2022-11-04T06:24:00Z"/>
                <w:rFonts w:cstheme="minorHAnsi"/>
              </w:rPr>
              <w:pPrChange w:id="1582" w:author="Laura Tranter" w:date="2022-11-04T06:24:00Z">
                <w:pPr>
                  <w:jc w:val="center"/>
                </w:pPr>
              </w:pPrChange>
            </w:pPr>
            <w:ins w:id="1583" w:author="Sandra Clarke" w:date="2022-03-10T23:07:00Z">
              <w:del w:id="1584" w:author="Laura Tranter" w:date="2022-11-04T06:24:00Z">
                <w:r w:rsidDel="009D38D1">
                  <w:rPr>
                    <w:rFonts w:cstheme="minorHAnsi"/>
                  </w:rPr>
                  <w:delText>89.54%</w:delText>
                </w:r>
              </w:del>
            </w:ins>
          </w:p>
        </w:tc>
        <w:tc>
          <w:tcPr>
            <w:tcW w:w="1031" w:type="dxa"/>
          </w:tcPr>
          <w:p w14:paraId="04BE18DE" w14:textId="77777777" w:rsidR="00B93B52" w:rsidRPr="004A219A" w:rsidDel="009D38D1" w:rsidRDefault="00B93B52">
            <w:pPr>
              <w:rPr>
                <w:ins w:id="1585" w:author="Sandra Clarke" w:date="2022-03-10T23:07:00Z"/>
                <w:del w:id="1586" w:author="Laura Tranter" w:date="2022-11-04T06:24:00Z"/>
                <w:rFonts w:cstheme="minorHAnsi"/>
              </w:rPr>
              <w:pPrChange w:id="1587" w:author="Laura Tranter" w:date="2022-11-04T06:24:00Z">
                <w:pPr>
                  <w:jc w:val="center"/>
                </w:pPr>
              </w:pPrChange>
            </w:pPr>
            <w:ins w:id="1588" w:author="Sandra Clarke" w:date="2022-03-10T23:07:00Z">
              <w:del w:id="1589" w:author="Laura Tranter" w:date="2022-11-04T06:24:00Z">
                <w:r w:rsidRPr="004A219A" w:rsidDel="009D38D1">
                  <w:rPr>
                    <w:rFonts w:cstheme="minorHAnsi"/>
                  </w:rPr>
                  <w:delText>0</w:delText>
                </w:r>
              </w:del>
            </w:ins>
          </w:p>
        </w:tc>
        <w:tc>
          <w:tcPr>
            <w:tcW w:w="888" w:type="dxa"/>
          </w:tcPr>
          <w:p w14:paraId="0BCC9DFF" w14:textId="77777777" w:rsidR="00B93B52" w:rsidRPr="004A219A" w:rsidDel="009D38D1" w:rsidRDefault="00B93B52">
            <w:pPr>
              <w:rPr>
                <w:ins w:id="1590" w:author="Sandra Clarke" w:date="2022-03-10T23:07:00Z"/>
                <w:del w:id="1591" w:author="Laura Tranter" w:date="2022-11-04T06:24:00Z"/>
                <w:rFonts w:cstheme="minorHAnsi"/>
              </w:rPr>
              <w:pPrChange w:id="1592" w:author="Laura Tranter" w:date="2022-11-04T06:24:00Z">
                <w:pPr>
                  <w:jc w:val="center"/>
                </w:pPr>
              </w:pPrChange>
            </w:pPr>
            <w:ins w:id="1593" w:author="Sandra Clarke" w:date="2022-03-10T23:07:00Z">
              <w:del w:id="1594" w:author="Laura Tranter" w:date="2022-11-04T06:24:00Z">
                <w:r w:rsidDel="009D38D1">
                  <w:rPr>
                    <w:rFonts w:cstheme="minorHAnsi"/>
                  </w:rPr>
                  <w:delText>1.09%</w:delText>
                </w:r>
              </w:del>
            </w:ins>
          </w:p>
        </w:tc>
        <w:tc>
          <w:tcPr>
            <w:tcW w:w="1031" w:type="dxa"/>
          </w:tcPr>
          <w:p w14:paraId="43D5EC98" w14:textId="77777777" w:rsidR="00B93B52" w:rsidRPr="004A219A" w:rsidDel="009D38D1" w:rsidRDefault="00B93B52">
            <w:pPr>
              <w:rPr>
                <w:ins w:id="1595" w:author="Sandra Clarke" w:date="2022-03-10T23:07:00Z"/>
                <w:del w:id="1596" w:author="Laura Tranter" w:date="2022-11-04T06:24:00Z"/>
                <w:rFonts w:cstheme="minorHAnsi"/>
              </w:rPr>
              <w:pPrChange w:id="1597" w:author="Laura Tranter" w:date="2022-11-04T06:24:00Z">
                <w:pPr>
                  <w:jc w:val="center"/>
                </w:pPr>
              </w:pPrChange>
            </w:pPr>
            <w:ins w:id="1598" w:author="Sandra Clarke" w:date="2022-03-10T23:07:00Z">
              <w:del w:id="1599" w:author="Laura Tranter" w:date="2022-11-04T06:24:00Z">
                <w:r w:rsidRPr="004A219A" w:rsidDel="009D38D1">
                  <w:rPr>
                    <w:rFonts w:cstheme="minorHAnsi"/>
                  </w:rPr>
                  <w:delText>0.8%</w:delText>
                </w:r>
              </w:del>
            </w:ins>
          </w:p>
        </w:tc>
        <w:tc>
          <w:tcPr>
            <w:tcW w:w="888" w:type="dxa"/>
          </w:tcPr>
          <w:p w14:paraId="00E25C76" w14:textId="77777777" w:rsidR="00B93B52" w:rsidRPr="004A219A" w:rsidDel="009D38D1" w:rsidRDefault="00B93B52">
            <w:pPr>
              <w:rPr>
                <w:ins w:id="1600" w:author="Sandra Clarke" w:date="2022-03-10T23:07:00Z"/>
                <w:del w:id="1601" w:author="Laura Tranter" w:date="2022-11-04T06:24:00Z"/>
                <w:rFonts w:cstheme="minorHAnsi"/>
              </w:rPr>
              <w:pPrChange w:id="1602" w:author="Laura Tranter" w:date="2022-11-04T06:24:00Z">
                <w:pPr>
                  <w:jc w:val="center"/>
                </w:pPr>
              </w:pPrChange>
            </w:pPr>
            <w:ins w:id="1603" w:author="Sandra Clarke" w:date="2022-03-10T23:07:00Z">
              <w:del w:id="1604" w:author="Laura Tranter" w:date="2022-11-04T06:24:00Z">
                <w:r w:rsidDel="009D38D1">
                  <w:rPr>
                    <w:rFonts w:cstheme="minorHAnsi"/>
                  </w:rPr>
                  <w:delText>0.42%</w:delText>
                </w:r>
              </w:del>
            </w:ins>
          </w:p>
        </w:tc>
        <w:tc>
          <w:tcPr>
            <w:tcW w:w="1031" w:type="dxa"/>
          </w:tcPr>
          <w:p w14:paraId="0701DB29" w14:textId="77777777" w:rsidR="00B93B52" w:rsidRPr="004A219A" w:rsidDel="009D38D1" w:rsidRDefault="00B93B52">
            <w:pPr>
              <w:rPr>
                <w:ins w:id="1605" w:author="Sandra Clarke" w:date="2022-03-10T23:07:00Z"/>
                <w:del w:id="1606" w:author="Laura Tranter" w:date="2022-11-04T06:24:00Z"/>
                <w:rFonts w:cstheme="minorHAnsi"/>
              </w:rPr>
              <w:pPrChange w:id="1607" w:author="Laura Tranter" w:date="2022-11-04T06:24:00Z">
                <w:pPr>
                  <w:jc w:val="center"/>
                </w:pPr>
              </w:pPrChange>
            </w:pPr>
            <w:ins w:id="1608" w:author="Sandra Clarke" w:date="2022-03-10T23:07:00Z">
              <w:del w:id="1609" w:author="Laura Tranter" w:date="2022-11-04T06:24:00Z">
                <w:r w:rsidRPr="004A219A" w:rsidDel="009D38D1">
                  <w:rPr>
                    <w:rFonts w:cstheme="minorHAnsi"/>
                  </w:rPr>
                  <w:delText>90.86%</w:delText>
                </w:r>
              </w:del>
            </w:ins>
          </w:p>
        </w:tc>
        <w:tc>
          <w:tcPr>
            <w:tcW w:w="982" w:type="dxa"/>
          </w:tcPr>
          <w:p w14:paraId="6D416186" w14:textId="77777777" w:rsidR="00B93B52" w:rsidRPr="004A219A" w:rsidDel="009D38D1" w:rsidRDefault="00B93B52">
            <w:pPr>
              <w:rPr>
                <w:ins w:id="1610" w:author="Sandra Clarke" w:date="2022-03-10T23:07:00Z"/>
                <w:del w:id="1611" w:author="Laura Tranter" w:date="2022-11-04T06:24:00Z"/>
                <w:rFonts w:cstheme="minorHAnsi"/>
              </w:rPr>
              <w:pPrChange w:id="1612" w:author="Laura Tranter" w:date="2022-11-04T06:24:00Z">
                <w:pPr>
                  <w:jc w:val="center"/>
                </w:pPr>
              </w:pPrChange>
            </w:pPr>
            <w:ins w:id="1613" w:author="Sandra Clarke" w:date="2022-03-10T23:07:00Z">
              <w:del w:id="1614" w:author="Laura Tranter" w:date="2022-11-04T06:24:00Z">
                <w:r w:rsidDel="009D38D1">
                  <w:rPr>
                    <w:rFonts w:cstheme="minorHAnsi"/>
                  </w:rPr>
                  <w:delText>90.63%</w:delText>
                </w:r>
              </w:del>
            </w:ins>
          </w:p>
        </w:tc>
        <w:tc>
          <w:tcPr>
            <w:tcW w:w="1031" w:type="dxa"/>
          </w:tcPr>
          <w:p w14:paraId="00474EC7" w14:textId="77777777" w:rsidR="00B93B52" w:rsidRPr="004A219A" w:rsidDel="009D38D1" w:rsidRDefault="00B93B52">
            <w:pPr>
              <w:rPr>
                <w:ins w:id="1615" w:author="Sandra Clarke" w:date="2022-03-10T23:07:00Z"/>
                <w:del w:id="1616" w:author="Laura Tranter" w:date="2022-11-04T06:24:00Z"/>
                <w:rFonts w:cstheme="minorHAnsi"/>
              </w:rPr>
              <w:pPrChange w:id="1617" w:author="Laura Tranter" w:date="2022-11-04T06:24:00Z">
                <w:pPr>
                  <w:jc w:val="center"/>
                </w:pPr>
              </w:pPrChange>
            </w:pPr>
            <w:ins w:id="1618" w:author="Sandra Clarke" w:date="2022-03-10T23:07:00Z">
              <w:del w:id="1619" w:author="Laura Tranter" w:date="2022-11-04T06:24:00Z">
                <w:r w:rsidRPr="004A219A" w:rsidDel="009D38D1">
                  <w:rPr>
                    <w:rFonts w:cstheme="minorHAnsi"/>
                  </w:rPr>
                  <w:delText>91.66%</w:delText>
                </w:r>
              </w:del>
            </w:ins>
          </w:p>
        </w:tc>
        <w:tc>
          <w:tcPr>
            <w:tcW w:w="989" w:type="dxa"/>
          </w:tcPr>
          <w:p w14:paraId="4AA5D22D" w14:textId="77777777" w:rsidR="00B93B52" w:rsidRPr="004A219A" w:rsidDel="009D38D1" w:rsidRDefault="00B93B52">
            <w:pPr>
              <w:rPr>
                <w:ins w:id="1620" w:author="Sandra Clarke" w:date="2022-03-10T23:07:00Z"/>
                <w:del w:id="1621" w:author="Laura Tranter" w:date="2022-11-04T06:24:00Z"/>
                <w:rFonts w:cstheme="minorHAnsi"/>
              </w:rPr>
              <w:pPrChange w:id="1622" w:author="Laura Tranter" w:date="2022-11-04T06:24:00Z">
                <w:pPr>
                  <w:jc w:val="center"/>
                </w:pPr>
              </w:pPrChange>
            </w:pPr>
            <w:ins w:id="1623" w:author="Sandra Clarke" w:date="2022-03-10T23:07:00Z">
              <w:del w:id="1624" w:author="Laura Tranter" w:date="2022-11-04T06:24:00Z">
                <w:r w:rsidDel="009D38D1">
                  <w:rPr>
                    <w:rFonts w:cstheme="minorHAnsi"/>
                  </w:rPr>
                  <w:delText>89.96%</w:delText>
                </w:r>
              </w:del>
            </w:ins>
          </w:p>
        </w:tc>
      </w:tr>
    </w:tbl>
    <w:p w14:paraId="1314A7EF" w14:textId="77777777" w:rsidR="00E66558" w:rsidRPr="008A20C5" w:rsidRDefault="00E66558"/>
    <w:p w14:paraId="1E8A856B" w14:textId="0C1353E0" w:rsidR="004019B8" w:rsidRPr="008A20C5" w:rsidRDefault="00045FDF">
      <w:pPr>
        <w:rPr>
          <w:b/>
          <w:bCs/>
        </w:rPr>
      </w:pPr>
      <w:r w:rsidRPr="008A20C5">
        <w:rPr>
          <w:b/>
          <w:bCs/>
        </w:rPr>
        <w:t>Externally provided programmes</w:t>
      </w:r>
    </w:p>
    <w:p w14:paraId="062854A1" w14:textId="43730C34" w:rsidR="00045FDF" w:rsidRPr="008A20C5" w:rsidRDefault="00045FDF">
      <w:r w:rsidRPr="008A20C5">
        <w:t xml:space="preserve">Please include the names of any non-DfE programmes that you used your pupil premium (or recovery premium) to fund in the previous academic year. </w:t>
      </w:r>
    </w:p>
    <w:p w14:paraId="5870974A" w14:textId="77777777" w:rsidR="00045FDF" w:rsidRDefault="00045FDF">
      <w:pPr>
        <w:rPr>
          <w:sz w:val="28"/>
          <w:szCs w:val="28"/>
        </w:rPr>
      </w:pPr>
    </w:p>
    <w:tbl>
      <w:tblPr>
        <w:tblStyle w:val="TableGrid"/>
        <w:tblW w:w="0" w:type="auto"/>
        <w:tblLook w:val="04A0" w:firstRow="1" w:lastRow="0" w:firstColumn="1" w:lastColumn="0" w:noHBand="0" w:noVBand="1"/>
      </w:tblPr>
      <w:tblGrid>
        <w:gridCol w:w="4743"/>
        <w:gridCol w:w="4743"/>
      </w:tblGrid>
      <w:tr w:rsidR="00045FDF" w:rsidRPr="008A20C5" w14:paraId="18DB3D07" w14:textId="77777777" w:rsidTr="00F444BA">
        <w:tc>
          <w:tcPr>
            <w:tcW w:w="4743" w:type="dxa"/>
            <w:shd w:val="clear" w:color="auto" w:fill="DBE5F1" w:themeFill="accent1" w:themeFillTint="33"/>
          </w:tcPr>
          <w:p w14:paraId="2511BE67" w14:textId="05D27BE4" w:rsidR="00045FDF" w:rsidRPr="008A20C5" w:rsidRDefault="004A5D3D" w:rsidP="008A20C5">
            <w:pPr>
              <w:jc w:val="center"/>
              <w:rPr>
                <w:rFonts w:ascii="Arial" w:hAnsi="Arial" w:cs="Arial"/>
              </w:rPr>
            </w:pPr>
            <w:r w:rsidRPr="008A20C5">
              <w:rPr>
                <w:rFonts w:ascii="Arial" w:hAnsi="Arial" w:cs="Arial"/>
              </w:rPr>
              <w:t>Programme</w:t>
            </w:r>
          </w:p>
        </w:tc>
        <w:tc>
          <w:tcPr>
            <w:tcW w:w="4743" w:type="dxa"/>
            <w:shd w:val="clear" w:color="auto" w:fill="DBE5F1" w:themeFill="accent1" w:themeFillTint="33"/>
          </w:tcPr>
          <w:p w14:paraId="34C230E9" w14:textId="23C0AE04" w:rsidR="00045FDF" w:rsidRPr="008A20C5" w:rsidRDefault="004A5D3D" w:rsidP="008A20C5">
            <w:pPr>
              <w:jc w:val="center"/>
              <w:rPr>
                <w:rFonts w:ascii="Arial" w:hAnsi="Arial" w:cs="Arial"/>
              </w:rPr>
            </w:pPr>
            <w:r w:rsidRPr="008A20C5">
              <w:rPr>
                <w:rFonts w:ascii="Arial" w:hAnsi="Arial" w:cs="Arial"/>
              </w:rPr>
              <w:t>Provider</w:t>
            </w:r>
          </w:p>
        </w:tc>
      </w:tr>
      <w:tr w:rsidR="00045FDF" w:rsidRPr="008A20C5" w14:paraId="1DA5D924" w14:textId="77777777" w:rsidTr="00045FDF">
        <w:tc>
          <w:tcPr>
            <w:tcW w:w="4743" w:type="dxa"/>
          </w:tcPr>
          <w:p w14:paraId="2DC0FBFA" w14:textId="10EF62DE" w:rsidR="00045FDF" w:rsidRPr="008A20C5" w:rsidRDefault="00D90BC4" w:rsidP="008A20C5">
            <w:pPr>
              <w:spacing w:after="0" w:line="240" w:lineRule="auto"/>
              <w:rPr>
                <w:rFonts w:ascii="Arial" w:hAnsi="Arial" w:cs="Arial"/>
              </w:rPr>
            </w:pPr>
            <w:r w:rsidRPr="008A20C5">
              <w:rPr>
                <w:rFonts w:ascii="Arial" w:hAnsi="Arial" w:cs="Arial"/>
              </w:rPr>
              <w:t xml:space="preserve">TT </w:t>
            </w:r>
            <w:r w:rsidR="00722F3E" w:rsidRPr="008A20C5">
              <w:rPr>
                <w:rFonts w:ascii="Arial" w:hAnsi="Arial" w:cs="Arial"/>
              </w:rPr>
              <w:t>R</w:t>
            </w:r>
            <w:r w:rsidRPr="008A20C5">
              <w:rPr>
                <w:rFonts w:ascii="Arial" w:hAnsi="Arial" w:cs="Arial"/>
              </w:rPr>
              <w:t>ockstars</w:t>
            </w:r>
          </w:p>
        </w:tc>
        <w:tc>
          <w:tcPr>
            <w:tcW w:w="4743" w:type="dxa"/>
          </w:tcPr>
          <w:p w14:paraId="5F8F75C4" w14:textId="46FC9ABC" w:rsidR="00045FDF" w:rsidRPr="008A20C5" w:rsidRDefault="00722F3E" w:rsidP="008A20C5">
            <w:pPr>
              <w:spacing w:after="0" w:line="240" w:lineRule="auto"/>
              <w:rPr>
                <w:rFonts w:ascii="Arial" w:hAnsi="Arial" w:cs="Arial"/>
              </w:rPr>
            </w:pPr>
            <w:r w:rsidRPr="008A20C5">
              <w:rPr>
                <w:rFonts w:ascii="Arial" w:hAnsi="Arial" w:cs="Arial"/>
              </w:rPr>
              <w:t>Maths Circle</w:t>
            </w:r>
          </w:p>
        </w:tc>
      </w:tr>
      <w:tr w:rsidR="00045FDF" w:rsidRPr="008A20C5" w14:paraId="178979F7" w14:textId="77777777" w:rsidTr="00045FDF">
        <w:tc>
          <w:tcPr>
            <w:tcW w:w="4743" w:type="dxa"/>
          </w:tcPr>
          <w:p w14:paraId="7E87F3FF" w14:textId="294D9C2B" w:rsidR="00045FDF" w:rsidRPr="008A20C5" w:rsidRDefault="00722F3E" w:rsidP="008A20C5">
            <w:pPr>
              <w:spacing w:after="0" w:line="240" w:lineRule="auto"/>
              <w:rPr>
                <w:rFonts w:ascii="Arial" w:hAnsi="Arial" w:cs="Arial"/>
              </w:rPr>
            </w:pPr>
            <w:r w:rsidRPr="008A20C5">
              <w:rPr>
                <w:rFonts w:ascii="Arial" w:hAnsi="Arial" w:cs="Arial"/>
              </w:rPr>
              <w:t>Read, Write, Inc</w:t>
            </w:r>
          </w:p>
        </w:tc>
        <w:tc>
          <w:tcPr>
            <w:tcW w:w="4743" w:type="dxa"/>
          </w:tcPr>
          <w:p w14:paraId="40A86723" w14:textId="3201D1D6" w:rsidR="00045FDF" w:rsidRPr="008A20C5" w:rsidRDefault="00722F3E" w:rsidP="008A20C5">
            <w:pPr>
              <w:spacing w:after="0" w:line="240" w:lineRule="auto"/>
              <w:rPr>
                <w:rFonts w:ascii="Arial" w:hAnsi="Arial" w:cs="Arial"/>
              </w:rPr>
            </w:pPr>
            <w:r w:rsidRPr="008A20C5">
              <w:rPr>
                <w:rFonts w:ascii="Arial" w:hAnsi="Arial" w:cs="Arial"/>
              </w:rPr>
              <w:t>Ruth Miskin</w:t>
            </w:r>
          </w:p>
        </w:tc>
      </w:tr>
      <w:tr w:rsidR="00045FDF" w:rsidRPr="008A20C5" w14:paraId="2A85A36C" w14:textId="77777777" w:rsidTr="00045FDF">
        <w:tc>
          <w:tcPr>
            <w:tcW w:w="4743" w:type="dxa"/>
          </w:tcPr>
          <w:p w14:paraId="1018C0D1" w14:textId="698F330D" w:rsidR="00045FDF" w:rsidRPr="008A20C5" w:rsidRDefault="0033589F" w:rsidP="008A20C5">
            <w:pPr>
              <w:spacing w:after="0" w:line="240" w:lineRule="auto"/>
              <w:rPr>
                <w:rFonts w:ascii="Arial" w:hAnsi="Arial" w:cs="Arial"/>
              </w:rPr>
            </w:pPr>
            <w:r>
              <w:rPr>
                <w:rFonts w:ascii="Arial" w:hAnsi="Arial" w:cs="Arial"/>
              </w:rPr>
              <w:t>Libresoft</w:t>
            </w:r>
          </w:p>
        </w:tc>
        <w:tc>
          <w:tcPr>
            <w:tcW w:w="4743" w:type="dxa"/>
          </w:tcPr>
          <w:p w14:paraId="20A9BB5D" w14:textId="2AB7C655" w:rsidR="00045FDF" w:rsidRPr="008A20C5" w:rsidRDefault="0033589F" w:rsidP="008A20C5">
            <w:pPr>
              <w:spacing w:after="0" w:line="240" w:lineRule="auto"/>
              <w:rPr>
                <w:rFonts w:ascii="Arial" w:hAnsi="Arial" w:cs="Arial"/>
              </w:rPr>
            </w:pPr>
            <w:r>
              <w:rPr>
                <w:rFonts w:ascii="Arial" w:hAnsi="Arial" w:cs="Arial"/>
              </w:rPr>
              <w:t>Libresoft</w:t>
            </w:r>
          </w:p>
        </w:tc>
      </w:tr>
      <w:tr w:rsidR="00045FDF" w:rsidRPr="008A20C5" w14:paraId="298A2D58" w14:textId="77777777" w:rsidTr="00045FDF">
        <w:tc>
          <w:tcPr>
            <w:tcW w:w="4743" w:type="dxa"/>
          </w:tcPr>
          <w:p w14:paraId="63DB2865" w14:textId="612A9EC7" w:rsidR="00045FDF" w:rsidRPr="008A20C5" w:rsidRDefault="00F444BA" w:rsidP="008A20C5">
            <w:pPr>
              <w:spacing w:after="0" w:line="240" w:lineRule="auto"/>
              <w:rPr>
                <w:rFonts w:ascii="Arial" w:hAnsi="Arial" w:cs="Arial"/>
              </w:rPr>
            </w:pPr>
            <w:r>
              <w:rPr>
                <w:rFonts w:ascii="Arial" w:hAnsi="Arial" w:cs="Arial"/>
              </w:rPr>
              <w:t>Rock Steady Music</w:t>
            </w:r>
          </w:p>
        </w:tc>
        <w:tc>
          <w:tcPr>
            <w:tcW w:w="4743" w:type="dxa"/>
          </w:tcPr>
          <w:p w14:paraId="69A99370" w14:textId="3B59CE68" w:rsidR="00045FDF" w:rsidRPr="008A20C5" w:rsidRDefault="00F444BA" w:rsidP="008A20C5">
            <w:pPr>
              <w:spacing w:after="0" w:line="240" w:lineRule="auto"/>
              <w:rPr>
                <w:rFonts w:ascii="Arial" w:hAnsi="Arial" w:cs="Arial"/>
              </w:rPr>
            </w:pPr>
            <w:r>
              <w:rPr>
                <w:rFonts w:ascii="Arial" w:hAnsi="Arial" w:cs="Arial"/>
              </w:rPr>
              <w:t>Rock Steady</w:t>
            </w:r>
          </w:p>
        </w:tc>
      </w:tr>
      <w:tr w:rsidR="00045FDF" w:rsidRPr="008A20C5" w14:paraId="5413A429" w14:textId="77777777" w:rsidTr="00045FDF">
        <w:tc>
          <w:tcPr>
            <w:tcW w:w="4743" w:type="dxa"/>
          </w:tcPr>
          <w:p w14:paraId="34FA53E6" w14:textId="2A66275F" w:rsidR="00045FDF" w:rsidRPr="008A20C5" w:rsidRDefault="00F444BA" w:rsidP="008A20C5">
            <w:pPr>
              <w:spacing w:after="0" w:line="240" w:lineRule="auto"/>
              <w:rPr>
                <w:rFonts w:ascii="Arial" w:hAnsi="Arial" w:cs="Arial"/>
              </w:rPr>
            </w:pPr>
            <w:r>
              <w:rPr>
                <w:rFonts w:ascii="Arial" w:hAnsi="Arial" w:cs="Arial"/>
              </w:rPr>
              <w:t>City Music School</w:t>
            </w:r>
          </w:p>
        </w:tc>
        <w:tc>
          <w:tcPr>
            <w:tcW w:w="4743" w:type="dxa"/>
          </w:tcPr>
          <w:p w14:paraId="02716A9C" w14:textId="29ABAE42" w:rsidR="00045FDF" w:rsidRPr="008A20C5" w:rsidRDefault="00F444BA" w:rsidP="008A20C5">
            <w:pPr>
              <w:spacing w:after="0" w:line="240" w:lineRule="auto"/>
              <w:rPr>
                <w:rFonts w:ascii="Arial" w:hAnsi="Arial" w:cs="Arial"/>
              </w:rPr>
            </w:pPr>
            <w:r>
              <w:rPr>
                <w:rFonts w:ascii="Arial" w:hAnsi="Arial" w:cs="Arial"/>
              </w:rPr>
              <w:t>Stoke on Trent LA</w:t>
            </w:r>
          </w:p>
        </w:tc>
      </w:tr>
      <w:tr w:rsidR="00F444BA" w:rsidRPr="008A20C5" w14:paraId="474E7DD0" w14:textId="77777777" w:rsidTr="00045FDF">
        <w:tc>
          <w:tcPr>
            <w:tcW w:w="4743" w:type="dxa"/>
          </w:tcPr>
          <w:p w14:paraId="11665A89" w14:textId="2759AF4C" w:rsidR="00F444BA" w:rsidRPr="00F444BA" w:rsidRDefault="00F444BA" w:rsidP="008A20C5">
            <w:pPr>
              <w:spacing w:after="0" w:line="240" w:lineRule="auto"/>
              <w:rPr>
                <w:rFonts w:ascii="Arial" w:hAnsi="Arial" w:cs="Arial"/>
              </w:rPr>
            </w:pPr>
            <w:r w:rsidRPr="00F444BA">
              <w:rPr>
                <w:rFonts w:ascii="Arial" w:hAnsi="Arial" w:cs="Arial"/>
              </w:rPr>
              <w:t>National Breakfast</w:t>
            </w:r>
          </w:p>
        </w:tc>
        <w:tc>
          <w:tcPr>
            <w:tcW w:w="4743" w:type="dxa"/>
          </w:tcPr>
          <w:p w14:paraId="1EABFE7B" w14:textId="7D6E8EA2" w:rsidR="00F444BA" w:rsidRPr="00F444BA" w:rsidRDefault="00F444BA" w:rsidP="008A20C5">
            <w:pPr>
              <w:spacing w:after="0" w:line="240" w:lineRule="auto"/>
              <w:rPr>
                <w:rFonts w:ascii="Arial" w:hAnsi="Arial" w:cs="Arial"/>
              </w:rPr>
            </w:pPr>
            <w:r w:rsidRPr="00F444BA">
              <w:rPr>
                <w:rFonts w:ascii="Arial" w:hAnsi="Arial" w:cs="Arial"/>
              </w:rPr>
              <w:t>National Breakfast</w:t>
            </w:r>
          </w:p>
        </w:tc>
      </w:tr>
    </w:tbl>
    <w:p w14:paraId="49CEB992" w14:textId="77777777" w:rsidR="00045FDF" w:rsidRPr="00586F4D" w:rsidDel="009D38D1" w:rsidRDefault="00045FDF">
      <w:pPr>
        <w:rPr>
          <w:del w:id="1625" w:author="Laura Tranter" w:date="2022-11-04T06:24:00Z"/>
          <w:sz w:val="28"/>
          <w:szCs w:val="28"/>
        </w:rPr>
        <w:pPrChange w:id="1626" w:author="Laura Tranter" w:date="2022-11-04T06:24:00Z">
          <w:pPr>
            <w:pStyle w:val="Heading2"/>
            <w:spacing w:before="600"/>
          </w:pPr>
        </w:pPrChange>
      </w:pPr>
    </w:p>
    <w:bookmarkEnd w:id="74"/>
    <w:bookmarkEnd w:id="75"/>
    <w:bookmarkEnd w:id="76"/>
    <w:p w14:paraId="1A7B3BAA" w14:textId="77777777" w:rsidR="00E66558" w:rsidRDefault="00E66558"/>
    <w:sectPr w:rsidR="00E66558">
      <w:footerReference w:type="default" r:id="rId35"/>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0" w:author="BROOKES, Julie" w:date="2022-02-21T13:47:00Z" w:initials="BJ">
    <w:p w14:paraId="142740EC" w14:textId="77777777" w:rsidR="00362C6C" w:rsidRDefault="00362C6C">
      <w:pPr>
        <w:pStyle w:val="CommentText"/>
      </w:pPr>
      <w:r>
        <w:rPr>
          <w:rStyle w:val="CommentReference"/>
        </w:rPr>
        <w:annotationRef/>
      </w:r>
      <w:r>
        <w:t>5 recovery clubs last term + ?? this term.</w:t>
      </w:r>
    </w:p>
  </w:comment>
  <w:comment w:id="462" w:author="Julie Brookes" w:date="2020-01-15T15:24:00Z" w:initials="JB">
    <w:p w14:paraId="40F26A3D" w14:textId="77777777" w:rsidR="00362C6C" w:rsidRDefault="00362C6C" w:rsidP="005A4B7D">
      <w:pPr>
        <w:pStyle w:val="CommentText"/>
      </w:pPr>
      <w:r>
        <w:rPr>
          <w:rStyle w:val="CommentReference"/>
        </w:rPr>
        <w:annotationRef/>
      </w:r>
    </w:p>
  </w:comment>
  <w:comment w:id="1100" w:author="Julie Brookes" w:date="2020-01-15T15:24:00Z" w:initials="JB">
    <w:p w14:paraId="2EE26B18" w14:textId="77777777" w:rsidR="00362C6C" w:rsidRDefault="00362C6C" w:rsidP="00B93B5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42740EC" w15:done="0"/>
  <w15:commentEx w15:paraId="40F26A3D" w15:done="0"/>
  <w15:commentEx w15:paraId="2EE26B1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2740EC" w16cid:durableId="04DC5325"/>
  <w16cid:commentId w16cid:paraId="40F26A3D" w16cid:durableId="7DFF2DF8"/>
  <w16cid:commentId w16cid:paraId="2EE26B18" w16cid:durableId="0D6F5E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366CA" w14:textId="77777777" w:rsidR="00E53CD3" w:rsidRDefault="00E53CD3">
      <w:pPr>
        <w:spacing w:after="0" w:line="240" w:lineRule="auto"/>
      </w:pPr>
      <w:r>
        <w:separator/>
      </w:r>
    </w:p>
  </w:endnote>
  <w:endnote w:type="continuationSeparator" w:id="0">
    <w:p w14:paraId="78FFBA8C" w14:textId="77777777" w:rsidR="00E53CD3" w:rsidRDefault="00E5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3CA32" w14:textId="3099FB11" w:rsidR="00362C6C" w:rsidRDefault="00362C6C">
    <w:pPr>
      <w:pStyle w:val="Footer"/>
      <w:ind w:firstLine="4513"/>
    </w:pPr>
    <w:r>
      <w:fldChar w:fldCharType="begin"/>
    </w:r>
    <w:r>
      <w:instrText xml:space="preserve"> PAGE </w:instrText>
    </w:r>
    <w:r>
      <w:fldChar w:fldCharType="separate"/>
    </w:r>
    <w:r w:rsidR="00664B80">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153E6" w14:textId="77777777" w:rsidR="00E53CD3" w:rsidRDefault="00E53CD3">
      <w:pPr>
        <w:spacing w:after="0" w:line="240" w:lineRule="auto"/>
      </w:pPr>
      <w:r>
        <w:separator/>
      </w:r>
    </w:p>
  </w:footnote>
  <w:footnote w:type="continuationSeparator" w:id="0">
    <w:p w14:paraId="1DA543B8" w14:textId="77777777" w:rsidR="00E53CD3" w:rsidRDefault="00E53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F2C63"/>
    <w:multiLevelType w:val="hybridMultilevel"/>
    <w:tmpl w:val="11A6777E"/>
    <w:lvl w:ilvl="0" w:tplc="AF5871A8">
      <w:start w:val="1"/>
      <w:numFmt w:val="bullet"/>
      <w:lvlText w:val="-"/>
      <w:lvlJc w:val="left"/>
      <w:pPr>
        <w:tabs>
          <w:tab w:val="num" w:pos="720"/>
        </w:tabs>
        <w:ind w:left="720" w:hanging="360"/>
      </w:pPr>
      <w:rPr>
        <w:rFonts w:ascii="Arial" w:hAnsi="Arial" w:cs="Times New Roman" w:hint="default"/>
      </w:rPr>
    </w:lvl>
    <w:lvl w:ilvl="1" w:tplc="B4C212B6">
      <w:start w:val="1"/>
      <w:numFmt w:val="bullet"/>
      <w:lvlText w:val="-"/>
      <w:lvlJc w:val="left"/>
      <w:pPr>
        <w:tabs>
          <w:tab w:val="num" w:pos="1440"/>
        </w:tabs>
        <w:ind w:left="1440" w:hanging="360"/>
      </w:pPr>
      <w:rPr>
        <w:rFonts w:ascii="Arial" w:hAnsi="Arial" w:cs="Times New Roman" w:hint="default"/>
      </w:rPr>
    </w:lvl>
    <w:lvl w:ilvl="2" w:tplc="4364D9F8">
      <w:start w:val="1"/>
      <w:numFmt w:val="bullet"/>
      <w:lvlText w:val="-"/>
      <w:lvlJc w:val="left"/>
      <w:pPr>
        <w:tabs>
          <w:tab w:val="num" w:pos="2160"/>
        </w:tabs>
        <w:ind w:left="2160" w:hanging="360"/>
      </w:pPr>
      <w:rPr>
        <w:rFonts w:ascii="Arial" w:hAnsi="Arial" w:cs="Times New Roman" w:hint="default"/>
      </w:rPr>
    </w:lvl>
    <w:lvl w:ilvl="3" w:tplc="B27242F6">
      <w:start w:val="1"/>
      <w:numFmt w:val="bullet"/>
      <w:lvlText w:val="-"/>
      <w:lvlJc w:val="left"/>
      <w:pPr>
        <w:tabs>
          <w:tab w:val="num" w:pos="2880"/>
        </w:tabs>
        <w:ind w:left="2880" w:hanging="360"/>
      </w:pPr>
      <w:rPr>
        <w:rFonts w:ascii="Arial" w:hAnsi="Arial" w:cs="Times New Roman" w:hint="default"/>
      </w:rPr>
    </w:lvl>
    <w:lvl w:ilvl="4" w:tplc="4DDC439E">
      <w:start w:val="1"/>
      <w:numFmt w:val="bullet"/>
      <w:lvlText w:val="-"/>
      <w:lvlJc w:val="left"/>
      <w:pPr>
        <w:tabs>
          <w:tab w:val="num" w:pos="3600"/>
        </w:tabs>
        <w:ind w:left="3600" w:hanging="360"/>
      </w:pPr>
      <w:rPr>
        <w:rFonts w:ascii="Arial" w:hAnsi="Arial" w:cs="Times New Roman" w:hint="default"/>
      </w:rPr>
    </w:lvl>
    <w:lvl w:ilvl="5" w:tplc="82B49730">
      <w:start w:val="1"/>
      <w:numFmt w:val="bullet"/>
      <w:lvlText w:val="-"/>
      <w:lvlJc w:val="left"/>
      <w:pPr>
        <w:tabs>
          <w:tab w:val="num" w:pos="4320"/>
        </w:tabs>
        <w:ind w:left="4320" w:hanging="360"/>
      </w:pPr>
      <w:rPr>
        <w:rFonts w:ascii="Arial" w:hAnsi="Arial" w:cs="Times New Roman" w:hint="default"/>
      </w:rPr>
    </w:lvl>
    <w:lvl w:ilvl="6" w:tplc="A71ED358">
      <w:start w:val="1"/>
      <w:numFmt w:val="bullet"/>
      <w:lvlText w:val="-"/>
      <w:lvlJc w:val="left"/>
      <w:pPr>
        <w:tabs>
          <w:tab w:val="num" w:pos="5040"/>
        </w:tabs>
        <w:ind w:left="5040" w:hanging="360"/>
      </w:pPr>
      <w:rPr>
        <w:rFonts w:ascii="Arial" w:hAnsi="Arial" w:cs="Times New Roman" w:hint="default"/>
      </w:rPr>
    </w:lvl>
    <w:lvl w:ilvl="7" w:tplc="8DE64FC0">
      <w:start w:val="1"/>
      <w:numFmt w:val="bullet"/>
      <w:lvlText w:val="-"/>
      <w:lvlJc w:val="left"/>
      <w:pPr>
        <w:tabs>
          <w:tab w:val="num" w:pos="5760"/>
        </w:tabs>
        <w:ind w:left="5760" w:hanging="360"/>
      </w:pPr>
      <w:rPr>
        <w:rFonts w:ascii="Arial" w:hAnsi="Arial" w:cs="Times New Roman" w:hint="default"/>
      </w:rPr>
    </w:lvl>
    <w:lvl w:ilvl="8" w:tplc="D234CF98">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0DE65D60"/>
    <w:multiLevelType w:val="multilevel"/>
    <w:tmpl w:val="F73AF3D8"/>
    <w:styleLink w:val="WWOutlineListStyle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01D48F4"/>
    <w:multiLevelType w:val="hybridMultilevel"/>
    <w:tmpl w:val="06BCB9C6"/>
    <w:lvl w:ilvl="0" w:tplc="4F96999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927FF1"/>
    <w:multiLevelType w:val="hybridMultilevel"/>
    <w:tmpl w:val="2A34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E6E6B"/>
    <w:multiLevelType w:val="multilevel"/>
    <w:tmpl w:val="A4025E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DEA435A"/>
    <w:multiLevelType w:val="multilevel"/>
    <w:tmpl w:val="26EC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0225D2E"/>
    <w:multiLevelType w:val="hybridMultilevel"/>
    <w:tmpl w:val="F3BE41D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0D75D7A"/>
    <w:multiLevelType w:val="hybridMultilevel"/>
    <w:tmpl w:val="686C57BC"/>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14" w15:restartNumberingAfterBreak="0">
    <w:nsid w:val="3AA75FED"/>
    <w:multiLevelType w:val="multilevel"/>
    <w:tmpl w:val="A51C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77967"/>
    <w:multiLevelType w:val="hybridMultilevel"/>
    <w:tmpl w:val="4B6AA7B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3D6043B7"/>
    <w:multiLevelType w:val="hybridMultilevel"/>
    <w:tmpl w:val="FC90B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802757"/>
    <w:multiLevelType w:val="hybridMultilevel"/>
    <w:tmpl w:val="9EE2CE1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0B05883"/>
    <w:multiLevelType w:val="hybridMultilevel"/>
    <w:tmpl w:val="978A094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837F44"/>
    <w:multiLevelType w:val="hybridMultilevel"/>
    <w:tmpl w:val="58EE0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D968F0"/>
    <w:multiLevelType w:val="hybridMultilevel"/>
    <w:tmpl w:val="0C36C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920015"/>
    <w:multiLevelType w:val="hybridMultilevel"/>
    <w:tmpl w:val="9400571E"/>
    <w:lvl w:ilvl="0" w:tplc="4F969998">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4B745538"/>
    <w:multiLevelType w:val="multilevel"/>
    <w:tmpl w:val="12BC2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912C02"/>
    <w:multiLevelType w:val="hybridMultilevel"/>
    <w:tmpl w:val="19C277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EC1144B"/>
    <w:multiLevelType w:val="hybridMultilevel"/>
    <w:tmpl w:val="5DB2141E"/>
    <w:lvl w:ilvl="0" w:tplc="08723EB6">
      <w:start w:val="1"/>
      <w:numFmt w:val="decimal"/>
      <w:lvlText w:val="%1."/>
      <w:lvlJc w:val="left"/>
      <w:pPr>
        <w:ind w:left="417" w:hanging="360"/>
      </w:pPr>
      <w:rPr>
        <w:rFonts w:hint="default"/>
        <w:i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4022C4"/>
    <w:multiLevelType w:val="hybridMultilevel"/>
    <w:tmpl w:val="9AE27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54808"/>
    <w:multiLevelType w:val="multilevel"/>
    <w:tmpl w:val="3374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2CE3C7C"/>
    <w:multiLevelType w:val="hybridMultilevel"/>
    <w:tmpl w:val="3F565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85219B"/>
    <w:multiLevelType w:val="hybridMultilevel"/>
    <w:tmpl w:val="C342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A3B1CA8"/>
    <w:multiLevelType w:val="hybridMultilevel"/>
    <w:tmpl w:val="8F5EAF40"/>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6D3426CA"/>
    <w:multiLevelType w:val="hybridMultilevel"/>
    <w:tmpl w:val="08A6496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6" w15:restartNumberingAfterBreak="0">
    <w:nsid w:val="6E9102EC"/>
    <w:multiLevelType w:val="hybridMultilevel"/>
    <w:tmpl w:val="4560D8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9856D5"/>
    <w:multiLevelType w:val="hybridMultilevel"/>
    <w:tmpl w:val="D4AC7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0" w15:restartNumberingAfterBreak="0">
    <w:nsid w:val="73E856B1"/>
    <w:multiLevelType w:val="hybridMultilevel"/>
    <w:tmpl w:val="05782EB8"/>
    <w:lvl w:ilvl="0" w:tplc="D006F3A6">
      <w:numFmt w:val="bullet"/>
      <w:lvlText w:val="•"/>
      <w:lvlJc w:val="left"/>
      <w:pPr>
        <w:ind w:left="828" w:hanging="360"/>
      </w:pPr>
      <w:rPr>
        <w:rFonts w:ascii="Arial" w:eastAsia="Arial" w:hAnsi="Arial" w:cs="Arial" w:hint="default"/>
        <w:w w:val="100"/>
        <w:sz w:val="22"/>
        <w:szCs w:val="22"/>
        <w:lang w:val="en-GB" w:eastAsia="en-GB" w:bidi="en-GB"/>
      </w:rPr>
    </w:lvl>
    <w:lvl w:ilvl="1" w:tplc="A7A63298">
      <w:numFmt w:val="bullet"/>
      <w:lvlText w:val="•"/>
      <w:lvlJc w:val="left"/>
      <w:pPr>
        <w:ind w:left="1189" w:hanging="360"/>
      </w:pPr>
      <w:rPr>
        <w:rFonts w:hint="default"/>
        <w:lang w:val="en-GB" w:eastAsia="en-GB" w:bidi="en-GB"/>
      </w:rPr>
    </w:lvl>
    <w:lvl w:ilvl="2" w:tplc="788AA7A0">
      <w:numFmt w:val="bullet"/>
      <w:lvlText w:val="•"/>
      <w:lvlJc w:val="left"/>
      <w:pPr>
        <w:ind w:left="1559" w:hanging="360"/>
      </w:pPr>
      <w:rPr>
        <w:rFonts w:hint="default"/>
        <w:lang w:val="en-GB" w:eastAsia="en-GB" w:bidi="en-GB"/>
      </w:rPr>
    </w:lvl>
    <w:lvl w:ilvl="3" w:tplc="19B48048">
      <w:numFmt w:val="bullet"/>
      <w:lvlText w:val="•"/>
      <w:lvlJc w:val="left"/>
      <w:pPr>
        <w:ind w:left="1928" w:hanging="360"/>
      </w:pPr>
      <w:rPr>
        <w:rFonts w:hint="default"/>
        <w:lang w:val="en-GB" w:eastAsia="en-GB" w:bidi="en-GB"/>
      </w:rPr>
    </w:lvl>
    <w:lvl w:ilvl="4" w:tplc="C218C2C4">
      <w:numFmt w:val="bullet"/>
      <w:lvlText w:val="•"/>
      <w:lvlJc w:val="left"/>
      <w:pPr>
        <w:ind w:left="2298" w:hanging="360"/>
      </w:pPr>
      <w:rPr>
        <w:rFonts w:hint="default"/>
        <w:lang w:val="en-GB" w:eastAsia="en-GB" w:bidi="en-GB"/>
      </w:rPr>
    </w:lvl>
    <w:lvl w:ilvl="5" w:tplc="5E7AF2BC">
      <w:numFmt w:val="bullet"/>
      <w:lvlText w:val="•"/>
      <w:lvlJc w:val="left"/>
      <w:pPr>
        <w:ind w:left="2668" w:hanging="360"/>
      </w:pPr>
      <w:rPr>
        <w:rFonts w:hint="default"/>
        <w:lang w:val="en-GB" w:eastAsia="en-GB" w:bidi="en-GB"/>
      </w:rPr>
    </w:lvl>
    <w:lvl w:ilvl="6" w:tplc="BEAA359C">
      <w:numFmt w:val="bullet"/>
      <w:lvlText w:val="•"/>
      <w:lvlJc w:val="left"/>
      <w:pPr>
        <w:ind w:left="3037" w:hanging="360"/>
      </w:pPr>
      <w:rPr>
        <w:rFonts w:hint="default"/>
        <w:lang w:val="en-GB" w:eastAsia="en-GB" w:bidi="en-GB"/>
      </w:rPr>
    </w:lvl>
    <w:lvl w:ilvl="7" w:tplc="2132FCE2">
      <w:numFmt w:val="bullet"/>
      <w:lvlText w:val="•"/>
      <w:lvlJc w:val="left"/>
      <w:pPr>
        <w:ind w:left="3407" w:hanging="360"/>
      </w:pPr>
      <w:rPr>
        <w:rFonts w:hint="default"/>
        <w:lang w:val="en-GB" w:eastAsia="en-GB" w:bidi="en-GB"/>
      </w:rPr>
    </w:lvl>
    <w:lvl w:ilvl="8" w:tplc="F71A2336">
      <w:numFmt w:val="bullet"/>
      <w:lvlText w:val="•"/>
      <w:lvlJc w:val="left"/>
      <w:pPr>
        <w:ind w:left="3776" w:hanging="360"/>
      </w:pPr>
      <w:rPr>
        <w:rFonts w:hint="default"/>
        <w:lang w:val="en-GB" w:eastAsia="en-GB" w:bidi="en-GB"/>
      </w:rPr>
    </w:lvl>
  </w:abstractNum>
  <w:abstractNum w:abstractNumId="41" w15:restartNumberingAfterBreak="0">
    <w:nsid w:val="74B74ED1"/>
    <w:multiLevelType w:val="multilevel"/>
    <w:tmpl w:val="C1C4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CB6CC5"/>
    <w:multiLevelType w:val="hybridMultilevel"/>
    <w:tmpl w:val="54FCDEFC"/>
    <w:lvl w:ilvl="0" w:tplc="F208A4F8">
      <w:start w:val="1"/>
      <w:numFmt w:val="decimal"/>
      <w:lvlText w:val="%1."/>
      <w:lvlJc w:val="left"/>
      <w:pPr>
        <w:ind w:left="417" w:hanging="360"/>
      </w:pPr>
      <w:rPr>
        <w:rFonts w:hint="default"/>
        <w:color w:val="0000FF"/>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4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5F05AF6"/>
    <w:multiLevelType w:val="multilevel"/>
    <w:tmpl w:val="A560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D0BF3"/>
    <w:multiLevelType w:val="hybridMultilevel"/>
    <w:tmpl w:val="1466004A"/>
    <w:lvl w:ilvl="0" w:tplc="6546B366">
      <w:start w:val="1"/>
      <w:numFmt w:val="bullet"/>
      <w:lvlText w:val="•"/>
      <w:lvlJc w:val="left"/>
      <w:pPr>
        <w:tabs>
          <w:tab w:val="num" w:pos="720"/>
        </w:tabs>
        <w:ind w:left="720" w:hanging="360"/>
      </w:pPr>
      <w:rPr>
        <w:rFonts w:ascii="Arial" w:hAnsi="Arial" w:cs="Times New Roman" w:hint="default"/>
      </w:rPr>
    </w:lvl>
    <w:lvl w:ilvl="1" w:tplc="BD54CC50">
      <w:start w:val="1"/>
      <w:numFmt w:val="bullet"/>
      <w:lvlText w:val="•"/>
      <w:lvlJc w:val="left"/>
      <w:pPr>
        <w:tabs>
          <w:tab w:val="num" w:pos="1440"/>
        </w:tabs>
        <w:ind w:left="1440" w:hanging="360"/>
      </w:pPr>
      <w:rPr>
        <w:rFonts w:ascii="Arial" w:hAnsi="Arial" w:cs="Times New Roman" w:hint="default"/>
      </w:rPr>
    </w:lvl>
    <w:lvl w:ilvl="2" w:tplc="BD249BEC">
      <w:start w:val="1"/>
      <w:numFmt w:val="bullet"/>
      <w:lvlText w:val="•"/>
      <w:lvlJc w:val="left"/>
      <w:pPr>
        <w:tabs>
          <w:tab w:val="num" w:pos="2160"/>
        </w:tabs>
        <w:ind w:left="2160" w:hanging="360"/>
      </w:pPr>
      <w:rPr>
        <w:rFonts w:ascii="Arial" w:hAnsi="Arial" w:cs="Times New Roman" w:hint="default"/>
      </w:rPr>
    </w:lvl>
    <w:lvl w:ilvl="3" w:tplc="46CA299C">
      <w:start w:val="1"/>
      <w:numFmt w:val="bullet"/>
      <w:lvlText w:val="•"/>
      <w:lvlJc w:val="left"/>
      <w:pPr>
        <w:tabs>
          <w:tab w:val="num" w:pos="2880"/>
        </w:tabs>
        <w:ind w:left="2880" w:hanging="360"/>
      </w:pPr>
      <w:rPr>
        <w:rFonts w:ascii="Arial" w:hAnsi="Arial" w:cs="Times New Roman" w:hint="default"/>
      </w:rPr>
    </w:lvl>
    <w:lvl w:ilvl="4" w:tplc="CB425DCE">
      <w:start w:val="1"/>
      <w:numFmt w:val="bullet"/>
      <w:lvlText w:val="•"/>
      <w:lvlJc w:val="left"/>
      <w:pPr>
        <w:tabs>
          <w:tab w:val="num" w:pos="3600"/>
        </w:tabs>
        <w:ind w:left="3600" w:hanging="360"/>
      </w:pPr>
      <w:rPr>
        <w:rFonts w:ascii="Arial" w:hAnsi="Arial" w:cs="Times New Roman" w:hint="default"/>
      </w:rPr>
    </w:lvl>
    <w:lvl w:ilvl="5" w:tplc="458ED948">
      <w:start w:val="1"/>
      <w:numFmt w:val="bullet"/>
      <w:lvlText w:val="•"/>
      <w:lvlJc w:val="left"/>
      <w:pPr>
        <w:tabs>
          <w:tab w:val="num" w:pos="4320"/>
        </w:tabs>
        <w:ind w:left="4320" w:hanging="360"/>
      </w:pPr>
      <w:rPr>
        <w:rFonts w:ascii="Arial" w:hAnsi="Arial" w:cs="Times New Roman" w:hint="default"/>
      </w:rPr>
    </w:lvl>
    <w:lvl w:ilvl="6" w:tplc="60064DD2">
      <w:start w:val="1"/>
      <w:numFmt w:val="bullet"/>
      <w:lvlText w:val="•"/>
      <w:lvlJc w:val="left"/>
      <w:pPr>
        <w:tabs>
          <w:tab w:val="num" w:pos="5040"/>
        </w:tabs>
        <w:ind w:left="5040" w:hanging="360"/>
      </w:pPr>
      <w:rPr>
        <w:rFonts w:ascii="Arial" w:hAnsi="Arial" w:cs="Times New Roman" w:hint="default"/>
      </w:rPr>
    </w:lvl>
    <w:lvl w:ilvl="7" w:tplc="FF9CA656">
      <w:start w:val="1"/>
      <w:numFmt w:val="bullet"/>
      <w:lvlText w:val="•"/>
      <w:lvlJc w:val="left"/>
      <w:pPr>
        <w:tabs>
          <w:tab w:val="num" w:pos="5760"/>
        </w:tabs>
        <w:ind w:left="5760" w:hanging="360"/>
      </w:pPr>
      <w:rPr>
        <w:rFonts w:ascii="Arial" w:hAnsi="Arial" w:cs="Times New Roman" w:hint="default"/>
      </w:rPr>
    </w:lvl>
    <w:lvl w:ilvl="8" w:tplc="A90CD702">
      <w:start w:val="1"/>
      <w:numFmt w:val="bullet"/>
      <w:lvlText w:val="•"/>
      <w:lvlJc w:val="left"/>
      <w:pPr>
        <w:tabs>
          <w:tab w:val="num" w:pos="6480"/>
        </w:tabs>
        <w:ind w:left="6480" w:hanging="360"/>
      </w:pPr>
      <w:rPr>
        <w:rFonts w:ascii="Arial" w:hAnsi="Arial" w:cs="Times New Roman" w:hint="default"/>
      </w:rPr>
    </w:lvl>
  </w:abstractNum>
  <w:abstractNum w:abstractNumId="46" w15:restartNumberingAfterBreak="0">
    <w:nsid w:val="7F0E1D20"/>
    <w:multiLevelType w:val="hybridMultilevel"/>
    <w:tmpl w:val="969A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8926">
    <w:abstractNumId w:val="10"/>
  </w:num>
  <w:num w:numId="2" w16cid:durableId="1577667705">
    <w:abstractNumId w:val="7"/>
  </w:num>
  <w:num w:numId="3" w16cid:durableId="1463616362">
    <w:abstractNumId w:val="11"/>
  </w:num>
  <w:num w:numId="4" w16cid:durableId="61686039">
    <w:abstractNumId w:val="12"/>
  </w:num>
  <w:num w:numId="5" w16cid:durableId="1891527284">
    <w:abstractNumId w:val="3"/>
  </w:num>
  <w:num w:numId="6" w16cid:durableId="1332444862">
    <w:abstractNumId w:val="18"/>
  </w:num>
  <w:num w:numId="7" w16cid:durableId="1447040894">
    <w:abstractNumId w:val="32"/>
  </w:num>
  <w:num w:numId="8" w16cid:durableId="1012142103">
    <w:abstractNumId w:val="43"/>
  </w:num>
  <w:num w:numId="9" w16cid:durableId="1819616710">
    <w:abstractNumId w:val="38"/>
  </w:num>
  <w:num w:numId="10" w16cid:durableId="1913734265">
    <w:abstractNumId w:val="34"/>
  </w:num>
  <w:num w:numId="11" w16cid:durableId="1125463806">
    <w:abstractNumId w:val="9"/>
  </w:num>
  <w:num w:numId="12" w16cid:durableId="483739625">
    <w:abstractNumId w:val="39"/>
  </w:num>
  <w:num w:numId="13" w16cid:durableId="1018893538">
    <w:abstractNumId w:val="29"/>
  </w:num>
  <w:num w:numId="14" w16cid:durableId="1034884118">
    <w:abstractNumId w:val="40"/>
  </w:num>
  <w:num w:numId="15" w16cid:durableId="1440566280">
    <w:abstractNumId w:val="31"/>
  </w:num>
  <w:num w:numId="16" w16cid:durableId="413817808">
    <w:abstractNumId w:val="0"/>
  </w:num>
  <w:num w:numId="17" w16cid:durableId="1978220503">
    <w:abstractNumId w:val="25"/>
  </w:num>
  <w:num w:numId="18" w16cid:durableId="332416445">
    <w:abstractNumId w:val="1"/>
  </w:num>
  <w:num w:numId="19" w16cid:durableId="8817896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4326632">
    <w:abstractNumId w:val="4"/>
  </w:num>
  <w:num w:numId="21" w16cid:durableId="472723112">
    <w:abstractNumId w:val="2"/>
  </w:num>
  <w:num w:numId="22" w16cid:durableId="1923023120">
    <w:abstractNumId w:val="46"/>
  </w:num>
  <w:num w:numId="23" w16cid:durableId="327371989">
    <w:abstractNumId w:val="45"/>
  </w:num>
  <w:num w:numId="24" w16cid:durableId="1326661940">
    <w:abstractNumId w:val="22"/>
  </w:num>
  <w:num w:numId="25" w16cid:durableId="751437259">
    <w:abstractNumId w:val="33"/>
  </w:num>
  <w:num w:numId="26" w16cid:durableId="1525173914">
    <w:abstractNumId w:val="13"/>
  </w:num>
  <w:num w:numId="27" w16cid:durableId="617835152">
    <w:abstractNumId w:val="27"/>
  </w:num>
  <w:num w:numId="28" w16cid:durableId="1890454013">
    <w:abstractNumId w:val="26"/>
  </w:num>
  <w:num w:numId="29" w16cid:durableId="108013432">
    <w:abstractNumId w:val="5"/>
  </w:num>
  <w:num w:numId="30" w16cid:durableId="226301509">
    <w:abstractNumId w:val="21"/>
  </w:num>
  <w:num w:numId="31" w16cid:durableId="6953579">
    <w:abstractNumId w:val="30"/>
  </w:num>
  <w:num w:numId="32" w16cid:durableId="920678624">
    <w:abstractNumId w:val="37"/>
  </w:num>
  <w:num w:numId="33" w16cid:durableId="317611719">
    <w:abstractNumId w:val="24"/>
  </w:num>
  <w:num w:numId="34" w16cid:durableId="2136562728">
    <w:abstractNumId w:val="35"/>
  </w:num>
  <w:num w:numId="35" w16cid:durableId="1909412044">
    <w:abstractNumId w:val="17"/>
  </w:num>
  <w:num w:numId="36" w16cid:durableId="1333683663">
    <w:abstractNumId w:val="42"/>
  </w:num>
  <w:num w:numId="37" w16cid:durableId="186061997">
    <w:abstractNumId w:val="6"/>
  </w:num>
  <w:num w:numId="38" w16cid:durableId="1478717199">
    <w:abstractNumId w:val="28"/>
  </w:num>
  <w:num w:numId="39" w16cid:durableId="2020814808">
    <w:abstractNumId w:val="41"/>
  </w:num>
  <w:num w:numId="40" w16cid:durableId="701592187">
    <w:abstractNumId w:val="14"/>
  </w:num>
  <w:num w:numId="41" w16cid:durableId="1616982120">
    <w:abstractNumId w:val="44"/>
  </w:num>
  <w:num w:numId="42" w16cid:durableId="571818750">
    <w:abstractNumId w:val="23"/>
  </w:num>
  <w:num w:numId="43" w16cid:durableId="1121991347">
    <w:abstractNumId w:val="8"/>
  </w:num>
  <w:num w:numId="44" w16cid:durableId="890118517">
    <w:abstractNumId w:val="15"/>
  </w:num>
  <w:num w:numId="45" w16cid:durableId="1451051417">
    <w:abstractNumId w:val="16"/>
  </w:num>
  <w:num w:numId="46" w16cid:durableId="1739357250">
    <w:abstractNumId w:val="19"/>
  </w:num>
  <w:num w:numId="47" w16cid:durableId="1347826919">
    <w:abstractNumId w:val="20"/>
  </w:num>
  <w:num w:numId="48" w16cid:durableId="1414400641">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RKE, Sandra">
    <w15:presenceInfo w15:providerId="None" w15:userId="CLARKE, Sandra"/>
  </w15:person>
  <w15:person w15:author="Sandra Clarke">
    <w15:presenceInfo w15:providerId="None" w15:userId="Sandra Clarke"/>
  </w15:person>
  <w15:person w15:author="Laura Tranter">
    <w15:presenceInfo w15:providerId="Windows Live" w15:userId="ff0e636803d3847d"/>
  </w15:person>
  <w15:person w15:author="BROOKES, Julie">
    <w15:presenceInfo w15:providerId="None" w15:userId="BROOKES, Julie"/>
  </w15:person>
  <w15:person w15:author="Julie Brookes">
    <w15:presenceInfo w15:providerId="None" w15:userId="Julie Brook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B79"/>
    <w:rsid w:val="00027F43"/>
    <w:rsid w:val="00037741"/>
    <w:rsid w:val="0004009E"/>
    <w:rsid w:val="00040B81"/>
    <w:rsid w:val="00042414"/>
    <w:rsid w:val="00045FDF"/>
    <w:rsid w:val="0005400D"/>
    <w:rsid w:val="00056783"/>
    <w:rsid w:val="000603A6"/>
    <w:rsid w:val="00065F76"/>
    <w:rsid w:val="00066B73"/>
    <w:rsid w:val="00067F64"/>
    <w:rsid w:val="00075EAF"/>
    <w:rsid w:val="000A0A20"/>
    <w:rsid w:val="000A1D70"/>
    <w:rsid w:val="000A1F1C"/>
    <w:rsid w:val="000A3F15"/>
    <w:rsid w:val="000A5D97"/>
    <w:rsid w:val="000B3472"/>
    <w:rsid w:val="000D462A"/>
    <w:rsid w:val="000D48BD"/>
    <w:rsid w:val="000E1126"/>
    <w:rsid w:val="000F68AA"/>
    <w:rsid w:val="0010569B"/>
    <w:rsid w:val="00120AB1"/>
    <w:rsid w:val="00137B12"/>
    <w:rsid w:val="001555F7"/>
    <w:rsid w:val="00155E3D"/>
    <w:rsid w:val="00163EAF"/>
    <w:rsid w:val="00166713"/>
    <w:rsid w:val="00167DA0"/>
    <w:rsid w:val="00175CDE"/>
    <w:rsid w:val="001854F3"/>
    <w:rsid w:val="00190934"/>
    <w:rsid w:val="0019098B"/>
    <w:rsid w:val="00190AF1"/>
    <w:rsid w:val="001B1F6A"/>
    <w:rsid w:val="001B2F78"/>
    <w:rsid w:val="001B3B00"/>
    <w:rsid w:val="001C6E5B"/>
    <w:rsid w:val="001D01C0"/>
    <w:rsid w:val="001D1767"/>
    <w:rsid w:val="001D20B0"/>
    <w:rsid w:val="001E026E"/>
    <w:rsid w:val="001E2E80"/>
    <w:rsid w:val="001E7421"/>
    <w:rsid w:val="001F37AE"/>
    <w:rsid w:val="001F74DB"/>
    <w:rsid w:val="002034A9"/>
    <w:rsid w:val="002107C0"/>
    <w:rsid w:val="00214A7A"/>
    <w:rsid w:val="0021661A"/>
    <w:rsid w:val="00217538"/>
    <w:rsid w:val="00223CF7"/>
    <w:rsid w:val="0022686E"/>
    <w:rsid w:val="00230139"/>
    <w:rsid w:val="00234EC2"/>
    <w:rsid w:val="002363EF"/>
    <w:rsid w:val="00250184"/>
    <w:rsid w:val="002540B6"/>
    <w:rsid w:val="00266E72"/>
    <w:rsid w:val="0027231E"/>
    <w:rsid w:val="002727FB"/>
    <w:rsid w:val="00275070"/>
    <w:rsid w:val="002763E4"/>
    <w:rsid w:val="00276D2F"/>
    <w:rsid w:val="002867F5"/>
    <w:rsid w:val="002933A3"/>
    <w:rsid w:val="0029572D"/>
    <w:rsid w:val="00295D03"/>
    <w:rsid w:val="002A51DE"/>
    <w:rsid w:val="002B1DF9"/>
    <w:rsid w:val="002B7CDB"/>
    <w:rsid w:val="002C0B38"/>
    <w:rsid w:val="002C0CF8"/>
    <w:rsid w:val="002C5226"/>
    <w:rsid w:val="002C7BA1"/>
    <w:rsid w:val="002D0B9B"/>
    <w:rsid w:val="002D1AB4"/>
    <w:rsid w:val="002D5334"/>
    <w:rsid w:val="002D6159"/>
    <w:rsid w:val="0030192E"/>
    <w:rsid w:val="003023AF"/>
    <w:rsid w:val="003042D0"/>
    <w:rsid w:val="00310100"/>
    <w:rsid w:val="00311B47"/>
    <w:rsid w:val="0031209C"/>
    <w:rsid w:val="00312508"/>
    <w:rsid w:val="0032420B"/>
    <w:rsid w:val="00333200"/>
    <w:rsid w:val="00333619"/>
    <w:rsid w:val="0033449C"/>
    <w:rsid w:val="003350D3"/>
    <w:rsid w:val="0033589F"/>
    <w:rsid w:val="00343537"/>
    <w:rsid w:val="00353373"/>
    <w:rsid w:val="00356CE5"/>
    <w:rsid w:val="00362C6C"/>
    <w:rsid w:val="00367824"/>
    <w:rsid w:val="00372338"/>
    <w:rsid w:val="00375239"/>
    <w:rsid w:val="0038604D"/>
    <w:rsid w:val="003A1051"/>
    <w:rsid w:val="003B7D7A"/>
    <w:rsid w:val="003C6EA4"/>
    <w:rsid w:val="003C7E89"/>
    <w:rsid w:val="003D488E"/>
    <w:rsid w:val="003D51DE"/>
    <w:rsid w:val="003D5526"/>
    <w:rsid w:val="003E144F"/>
    <w:rsid w:val="003E1840"/>
    <w:rsid w:val="003E4866"/>
    <w:rsid w:val="003E5946"/>
    <w:rsid w:val="003E5E8D"/>
    <w:rsid w:val="003F39D7"/>
    <w:rsid w:val="003F5206"/>
    <w:rsid w:val="004019B8"/>
    <w:rsid w:val="00402359"/>
    <w:rsid w:val="004044AA"/>
    <w:rsid w:val="00405F29"/>
    <w:rsid w:val="0041459A"/>
    <w:rsid w:val="00417DB1"/>
    <w:rsid w:val="00420D89"/>
    <w:rsid w:val="00422534"/>
    <w:rsid w:val="00424B09"/>
    <w:rsid w:val="0043007A"/>
    <w:rsid w:val="00432693"/>
    <w:rsid w:val="00445B72"/>
    <w:rsid w:val="0044731A"/>
    <w:rsid w:val="0046396B"/>
    <w:rsid w:val="00463E88"/>
    <w:rsid w:val="00465920"/>
    <w:rsid w:val="00465C28"/>
    <w:rsid w:val="004666A0"/>
    <w:rsid w:val="004751E7"/>
    <w:rsid w:val="00482D75"/>
    <w:rsid w:val="00484EED"/>
    <w:rsid w:val="00491FD8"/>
    <w:rsid w:val="0049284F"/>
    <w:rsid w:val="0049354C"/>
    <w:rsid w:val="00493E6E"/>
    <w:rsid w:val="004A0838"/>
    <w:rsid w:val="004A298F"/>
    <w:rsid w:val="004A5D3D"/>
    <w:rsid w:val="004A70DA"/>
    <w:rsid w:val="004B06FE"/>
    <w:rsid w:val="004C0D4D"/>
    <w:rsid w:val="004C4A27"/>
    <w:rsid w:val="004D6219"/>
    <w:rsid w:val="004E2463"/>
    <w:rsid w:val="004E4E01"/>
    <w:rsid w:val="00507F25"/>
    <w:rsid w:val="005100A5"/>
    <w:rsid w:val="0052077E"/>
    <w:rsid w:val="005249E3"/>
    <w:rsid w:val="00534155"/>
    <w:rsid w:val="00535AE1"/>
    <w:rsid w:val="00547E31"/>
    <w:rsid w:val="005503DF"/>
    <w:rsid w:val="00550C26"/>
    <w:rsid w:val="00552938"/>
    <w:rsid w:val="0055355A"/>
    <w:rsid w:val="00556F38"/>
    <w:rsid w:val="00571D0C"/>
    <w:rsid w:val="00576C0C"/>
    <w:rsid w:val="00581153"/>
    <w:rsid w:val="00586F4D"/>
    <w:rsid w:val="00590BF9"/>
    <w:rsid w:val="005A0090"/>
    <w:rsid w:val="005A3BE7"/>
    <w:rsid w:val="005A4B7D"/>
    <w:rsid w:val="005B24AA"/>
    <w:rsid w:val="005B34D8"/>
    <w:rsid w:val="005B3C45"/>
    <w:rsid w:val="005C33A2"/>
    <w:rsid w:val="005E0519"/>
    <w:rsid w:val="005E3782"/>
    <w:rsid w:val="005E6DF5"/>
    <w:rsid w:val="00601908"/>
    <w:rsid w:val="00603C2B"/>
    <w:rsid w:val="006042CD"/>
    <w:rsid w:val="00616D14"/>
    <w:rsid w:val="00617D9B"/>
    <w:rsid w:val="00625A2F"/>
    <w:rsid w:val="00627492"/>
    <w:rsid w:val="00641180"/>
    <w:rsid w:val="00641BBD"/>
    <w:rsid w:val="00643B9C"/>
    <w:rsid w:val="0064681F"/>
    <w:rsid w:val="00654A08"/>
    <w:rsid w:val="00661354"/>
    <w:rsid w:val="00661D26"/>
    <w:rsid w:val="00664B80"/>
    <w:rsid w:val="00671015"/>
    <w:rsid w:val="00671C52"/>
    <w:rsid w:val="00681DE9"/>
    <w:rsid w:val="00683A55"/>
    <w:rsid w:val="0068738A"/>
    <w:rsid w:val="00697015"/>
    <w:rsid w:val="006A603B"/>
    <w:rsid w:val="006B16AC"/>
    <w:rsid w:val="006B2C2E"/>
    <w:rsid w:val="006C2669"/>
    <w:rsid w:val="006C6E28"/>
    <w:rsid w:val="006D27A4"/>
    <w:rsid w:val="006D5400"/>
    <w:rsid w:val="006E7FB1"/>
    <w:rsid w:val="006F27F8"/>
    <w:rsid w:val="00704559"/>
    <w:rsid w:val="00710137"/>
    <w:rsid w:val="00710860"/>
    <w:rsid w:val="00722F3E"/>
    <w:rsid w:val="00724AE3"/>
    <w:rsid w:val="00726962"/>
    <w:rsid w:val="00740B63"/>
    <w:rsid w:val="00741B9E"/>
    <w:rsid w:val="0074721E"/>
    <w:rsid w:val="00754D77"/>
    <w:rsid w:val="00755633"/>
    <w:rsid w:val="007571E1"/>
    <w:rsid w:val="007668DA"/>
    <w:rsid w:val="007704BF"/>
    <w:rsid w:val="0078306C"/>
    <w:rsid w:val="0079739A"/>
    <w:rsid w:val="007A18A3"/>
    <w:rsid w:val="007A3874"/>
    <w:rsid w:val="007A5860"/>
    <w:rsid w:val="007B02F4"/>
    <w:rsid w:val="007B3268"/>
    <w:rsid w:val="007B53A0"/>
    <w:rsid w:val="007B7D7C"/>
    <w:rsid w:val="007C06C0"/>
    <w:rsid w:val="007C21D9"/>
    <w:rsid w:val="007C2F04"/>
    <w:rsid w:val="007D4B55"/>
    <w:rsid w:val="007E46D0"/>
    <w:rsid w:val="007E4C9C"/>
    <w:rsid w:val="00800983"/>
    <w:rsid w:val="00805391"/>
    <w:rsid w:val="0081356A"/>
    <w:rsid w:val="00820C8B"/>
    <w:rsid w:val="00821D3F"/>
    <w:rsid w:val="00823856"/>
    <w:rsid w:val="00823E89"/>
    <w:rsid w:val="00827080"/>
    <w:rsid w:val="00831CA0"/>
    <w:rsid w:val="00843526"/>
    <w:rsid w:val="00854DD0"/>
    <w:rsid w:val="00865958"/>
    <w:rsid w:val="00890927"/>
    <w:rsid w:val="00890ABD"/>
    <w:rsid w:val="0089391E"/>
    <w:rsid w:val="008957BF"/>
    <w:rsid w:val="00896D93"/>
    <w:rsid w:val="008971EE"/>
    <w:rsid w:val="008A20C5"/>
    <w:rsid w:val="008C1787"/>
    <w:rsid w:val="008C60DB"/>
    <w:rsid w:val="008D1425"/>
    <w:rsid w:val="008E339D"/>
    <w:rsid w:val="008E4AC7"/>
    <w:rsid w:val="008F5819"/>
    <w:rsid w:val="00901193"/>
    <w:rsid w:val="00905190"/>
    <w:rsid w:val="009105D5"/>
    <w:rsid w:val="009153B2"/>
    <w:rsid w:val="00927120"/>
    <w:rsid w:val="00934279"/>
    <w:rsid w:val="00942299"/>
    <w:rsid w:val="00942FFB"/>
    <w:rsid w:val="00947014"/>
    <w:rsid w:val="00952BDE"/>
    <w:rsid w:val="00955091"/>
    <w:rsid w:val="00957DC3"/>
    <w:rsid w:val="009651BF"/>
    <w:rsid w:val="00965381"/>
    <w:rsid w:val="00965CE7"/>
    <w:rsid w:val="00967B36"/>
    <w:rsid w:val="00973ACC"/>
    <w:rsid w:val="009803A9"/>
    <w:rsid w:val="00990C81"/>
    <w:rsid w:val="00990C90"/>
    <w:rsid w:val="00997160"/>
    <w:rsid w:val="009A26ED"/>
    <w:rsid w:val="009B1E49"/>
    <w:rsid w:val="009B7320"/>
    <w:rsid w:val="009C0B2B"/>
    <w:rsid w:val="009C3B50"/>
    <w:rsid w:val="009D08B1"/>
    <w:rsid w:val="009D2822"/>
    <w:rsid w:val="009D38D1"/>
    <w:rsid w:val="009D71E8"/>
    <w:rsid w:val="009E0BBE"/>
    <w:rsid w:val="009E200E"/>
    <w:rsid w:val="009E2D4A"/>
    <w:rsid w:val="009E421B"/>
    <w:rsid w:val="009E4AA2"/>
    <w:rsid w:val="00A0264F"/>
    <w:rsid w:val="00A04108"/>
    <w:rsid w:val="00A04C04"/>
    <w:rsid w:val="00A05B1D"/>
    <w:rsid w:val="00A07864"/>
    <w:rsid w:val="00A17833"/>
    <w:rsid w:val="00A22DD0"/>
    <w:rsid w:val="00A23D55"/>
    <w:rsid w:val="00A2447B"/>
    <w:rsid w:val="00A31971"/>
    <w:rsid w:val="00A34DD4"/>
    <w:rsid w:val="00A3794B"/>
    <w:rsid w:val="00A42EF3"/>
    <w:rsid w:val="00A448BC"/>
    <w:rsid w:val="00A46DC1"/>
    <w:rsid w:val="00A50D24"/>
    <w:rsid w:val="00A5235D"/>
    <w:rsid w:val="00A53753"/>
    <w:rsid w:val="00A55235"/>
    <w:rsid w:val="00A64B33"/>
    <w:rsid w:val="00A71FEA"/>
    <w:rsid w:val="00A73ED1"/>
    <w:rsid w:val="00A755F4"/>
    <w:rsid w:val="00A92C7E"/>
    <w:rsid w:val="00A94254"/>
    <w:rsid w:val="00A966AE"/>
    <w:rsid w:val="00AA1666"/>
    <w:rsid w:val="00AA25DC"/>
    <w:rsid w:val="00AA32F1"/>
    <w:rsid w:val="00AA636E"/>
    <w:rsid w:val="00AB117A"/>
    <w:rsid w:val="00AB4C60"/>
    <w:rsid w:val="00AB5665"/>
    <w:rsid w:val="00AB79AA"/>
    <w:rsid w:val="00AC7462"/>
    <w:rsid w:val="00AD764C"/>
    <w:rsid w:val="00AD7A00"/>
    <w:rsid w:val="00AE3B39"/>
    <w:rsid w:val="00AF2D05"/>
    <w:rsid w:val="00AF4255"/>
    <w:rsid w:val="00B01F03"/>
    <w:rsid w:val="00B02152"/>
    <w:rsid w:val="00B06459"/>
    <w:rsid w:val="00B15BE7"/>
    <w:rsid w:val="00B21EEF"/>
    <w:rsid w:val="00B2509D"/>
    <w:rsid w:val="00B253EA"/>
    <w:rsid w:val="00B27315"/>
    <w:rsid w:val="00B305AB"/>
    <w:rsid w:val="00B31D79"/>
    <w:rsid w:val="00B3215B"/>
    <w:rsid w:val="00B3452F"/>
    <w:rsid w:val="00B36971"/>
    <w:rsid w:val="00B36D3F"/>
    <w:rsid w:val="00B41965"/>
    <w:rsid w:val="00B42CA2"/>
    <w:rsid w:val="00B466D8"/>
    <w:rsid w:val="00B47943"/>
    <w:rsid w:val="00B51C3C"/>
    <w:rsid w:val="00B53C4E"/>
    <w:rsid w:val="00B60570"/>
    <w:rsid w:val="00B62204"/>
    <w:rsid w:val="00B65767"/>
    <w:rsid w:val="00B747CA"/>
    <w:rsid w:val="00B76B0A"/>
    <w:rsid w:val="00B80EDE"/>
    <w:rsid w:val="00B9232F"/>
    <w:rsid w:val="00B936D8"/>
    <w:rsid w:val="00B93B52"/>
    <w:rsid w:val="00B95DBD"/>
    <w:rsid w:val="00BA07B1"/>
    <w:rsid w:val="00BB1228"/>
    <w:rsid w:val="00BB3CB3"/>
    <w:rsid w:val="00BB50DD"/>
    <w:rsid w:val="00BB6D09"/>
    <w:rsid w:val="00BD2801"/>
    <w:rsid w:val="00BE7126"/>
    <w:rsid w:val="00BF1CDF"/>
    <w:rsid w:val="00BF4AAC"/>
    <w:rsid w:val="00BF6ACC"/>
    <w:rsid w:val="00C00143"/>
    <w:rsid w:val="00C01753"/>
    <w:rsid w:val="00C05E3B"/>
    <w:rsid w:val="00C07864"/>
    <w:rsid w:val="00C07C14"/>
    <w:rsid w:val="00C12531"/>
    <w:rsid w:val="00C2241C"/>
    <w:rsid w:val="00C31683"/>
    <w:rsid w:val="00C31CA9"/>
    <w:rsid w:val="00C34183"/>
    <w:rsid w:val="00C35205"/>
    <w:rsid w:val="00C42231"/>
    <w:rsid w:val="00C5667C"/>
    <w:rsid w:val="00C63680"/>
    <w:rsid w:val="00C65C4D"/>
    <w:rsid w:val="00C71737"/>
    <w:rsid w:val="00C723D4"/>
    <w:rsid w:val="00C73187"/>
    <w:rsid w:val="00C738BF"/>
    <w:rsid w:val="00C83598"/>
    <w:rsid w:val="00C860FC"/>
    <w:rsid w:val="00C906CB"/>
    <w:rsid w:val="00C937B3"/>
    <w:rsid w:val="00CB2999"/>
    <w:rsid w:val="00CB396D"/>
    <w:rsid w:val="00CB3B8F"/>
    <w:rsid w:val="00CB72AB"/>
    <w:rsid w:val="00CD6F70"/>
    <w:rsid w:val="00CE2734"/>
    <w:rsid w:val="00CE306C"/>
    <w:rsid w:val="00CE402E"/>
    <w:rsid w:val="00D011B0"/>
    <w:rsid w:val="00D07293"/>
    <w:rsid w:val="00D1272C"/>
    <w:rsid w:val="00D17D6A"/>
    <w:rsid w:val="00D31459"/>
    <w:rsid w:val="00D31CF8"/>
    <w:rsid w:val="00D33FE5"/>
    <w:rsid w:val="00D406C2"/>
    <w:rsid w:val="00D43573"/>
    <w:rsid w:val="00D5541B"/>
    <w:rsid w:val="00D57592"/>
    <w:rsid w:val="00D6097E"/>
    <w:rsid w:val="00D65DB9"/>
    <w:rsid w:val="00D73223"/>
    <w:rsid w:val="00D83DB9"/>
    <w:rsid w:val="00D90BC4"/>
    <w:rsid w:val="00D97FA2"/>
    <w:rsid w:val="00DA02FD"/>
    <w:rsid w:val="00DA27A0"/>
    <w:rsid w:val="00DA53CB"/>
    <w:rsid w:val="00DA6D1B"/>
    <w:rsid w:val="00DC01E7"/>
    <w:rsid w:val="00DC3FFC"/>
    <w:rsid w:val="00DC53B7"/>
    <w:rsid w:val="00DD022D"/>
    <w:rsid w:val="00DD3146"/>
    <w:rsid w:val="00DD64A1"/>
    <w:rsid w:val="00DE0E24"/>
    <w:rsid w:val="00DE5DCF"/>
    <w:rsid w:val="00DE62A4"/>
    <w:rsid w:val="00E16DAB"/>
    <w:rsid w:val="00E313EF"/>
    <w:rsid w:val="00E36F80"/>
    <w:rsid w:val="00E3700C"/>
    <w:rsid w:val="00E418E1"/>
    <w:rsid w:val="00E42085"/>
    <w:rsid w:val="00E4355E"/>
    <w:rsid w:val="00E47F0F"/>
    <w:rsid w:val="00E50D50"/>
    <w:rsid w:val="00E5124B"/>
    <w:rsid w:val="00E53CD3"/>
    <w:rsid w:val="00E5416B"/>
    <w:rsid w:val="00E60F02"/>
    <w:rsid w:val="00E63155"/>
    <w:rsid w:val="00E66093"/>
    <w:rsid w:val="00E66558"/>
    <w:rsid w:val="00E679CF"/>
    <w:rsid w:val="00E71B87"/>
    <w:rsid w:val="00E84324"/>
    <w:rsid w:val="00E85C5F"/>
    <w:rsid w:val="00E9743C"/>
    <w:rsid w:val="00E97BED"/>
    <w:rsid w:val="00EB3BCE"/>
    <w:rsid w:val="00EB4293"/>
    <w:rsid w:val="00EB435A"/>
    <w:rsid w:val="00EB4D43"/>
    <w:rsid w:val="00EF090A"/>
    <w:rsid w:val="00EF6937"/>
    <w:rsid w:val="00F01FAA"/>
    <w:rsid w:val="00F05319"/>
    <w:rsid w:val="00F17DD3"/>
    <w:rsid w:val="00F21D80"/>
    <w:rsid w:val="00F23A64"/>
    <w:rsid w:val="00F26872"/>
    <w:rsid w:val="00F31704"/>
    <w:rsid w:val="00F3439B"/>
    <w:rsid w:val="00F36EB0"/>
    <w:rsid w:val="00F444BA"/>
    <w:rsid w:val="00F47EE3"/>
    <w:rsid w:val="00F538CD"/>
    <w:rsid w:val="00F54C3B"/>
    <w:rsid w:val="00F569AD"/>
    <w:rsid w:val="00F56B50"/>
    <w:rsid w:val="00F66D39"/>
    <w:rsid w:val="00F75984"/>
    <w:rsid w:val="00F77E24"/>
    <w:rsid w:val="00F81B2C"/>
    <w:rsid w:val="00F8619C"/>
    <w:rsid w:val="00F86DA2"/>
    <w:rsid w:val="00F92C97"/>
    <w:rsid w:val="00F93BD4"/>
    <w:rsid w:val="00F9444C"/>
    <w:rsid w:val="00F95302"/>
    <w:rsid w:val="00F9698F"/>
    <w:rsid w:val="00F977B5"/>
    <w:rsid w:val="00FA5CD7"/>
    <w:rsid w:val="00FA6973"/>
    <w:rsid w:val="00FA78D3"/>
    <w:rsid w:val="00FB27BE"/>
    <w:rsid w:val="00FB66AC"/>
    <w:rsid w:val="00FB6F48"/>
    <w:rsid w:val="00FC02BD"/>
    <w:rsid w:val="00FC192E"/>
    <w:rsid w:val="00FC4BBC"/>
    <w:rsid w:val="00FC769B"/>
    <w:rsid w:val="00FD0B67"/>
    <w:rsid w:val="00FD0F31"/>
    <w:rsid w:val="00FD62BB"/>
    <w:rsid w:val="00FE78A2"/>
    <w:rsid w:val="00FF06C1"/>
    <w:rsid w:val="00FF4B7F"/>
    <w:rsid w:val="0419E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06B5F"/>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qFormat/>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TableParagraph">
    <w:name w:val="Table Paragraph"/>
    <w:basedOn w:val="Normal"/>
    <w:uiPriority w:val="1"/>
    <w:qFormat/>
    <w:rsid w:val="00901193"/>
    <w:pPr>
      <w:widowControl w:val="0"/>
      <w:suppressAutoHyphens w:val="0"/>
      <w:autoSpaceDE w:val="0"/>
      <w:spacing w:before="112" w:after="0" w:line="240" w:lineRule="auto"/>
    </w:pPr>
    <w:rPr>
      <w:rFonts w:ascii="Calibri" w:eastAsia="Calibri" w:hAnsi="Calibri" w:cs="Calibri"/>
      <w:color w:val="auto"/>
      <w:sz w:val="22"/>
      <w:szCs w:val="22"/>
      <w:lang w:bidi="en-GB"/>
    </w:rPr>
  </w:style>
  <w:style w:type="numbering" w:customStyle="1" w:styleId="WWOutlineListStyle2">
    <w:name w:val="WW_OutlineListStyle_2"/>
    <w:rsid w:val="00C00143"/>
    <w:pPr>
      <w:numPr>
        <w:numId w:val="18"/>
      </w:numPr>
    </w:pPr>
  </w:style>
  <w:style w:type="table" w:styleId="TableGrid">
    <w:name w:val="Table Grid"/>
    <w:basedOn w:val="TableNormal"/>
    <w:uiPriority w:val="59"/>
    <w:rsid w:val="005A4B7D"/>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9D38D1"/>
    <w:pPr>
      <w:suppressAutoHyphens w:val="0"/>
      <w:autoSpaceDN/>
      <w:spacing w:after="120" w:line="240" w:lineRule="auto"/>
    </w:pPr>
    <w:rPr>
      <w:rFonts w:eastAsia="MS Mincho"/>
      <w:color w:val="auto"/>
      <w:sz w:val="20"/>
      <w:lang w:val="en-US" w:eastAsia="en-US"/>
    </w:rPr>
  </w:style>
  <w:style w:type="paragraph" w:customStyle="1" w:styleId="2Subheadpink">
    <w:name w:val="2 Subhead pink"/>
    <w:next w:val="1bodycopy"/>
    <w:qFormat/>
    <w:rsid w:val="009D38D1"/>
    <w:pPr>
      <w:autoSpaceDN/>
      <w:spacing w:before="360" w:after="120" w:line="259" w:lineRule="auto"/>
    </w:pPr>
    <w:rPr>
      <w:rFonts w:eastAsia="MS Mincho" w:cs="Arial"/>
      <w:b/>
      <w:color w:val="FF1F64"/>
      <w:sz w:val="32"/>
      <w:szCs w:val="32"/>
      <w:lang w:val="en-US" w:eastAsia="en-US"/>
    </w:rPr>
  </w:style>
  <w:style w:type="character" w:customStyle="1" w:styleId="1bodycopyChar">
    <w:name w:val="1 body copy Char"/>
    <w:link w:val="1bodycopy"/>
    <w:rsid w:val="009D38D1"/>
    <w:rPr>
      <w:rFonts w:eastAsia="MS Mincho"/>
      <w:szCs w:val="24"/>
      <w:lang w:val="en-US" w:eastAsia="en-US"/>
    </w:rPr>
  </w:style>
  <w:style w:type="paragraph" w:customStyle="1" w:styleId="7Tablebodycopy">
    <w:name w:val="7 Table body copy"/>
    <w:basedOn w:val="1bodycopy"/>
    <w:qFormat/>
    <w:rsid w:val="009D38D1"/>
    <w:pPr>
      <w:spacing w:after="60"/>
    </w:pPr>
  </w:style>
  <w:style w:type="paragraph" w:customStyle="1" w:styleId="7Tablebodybulleted">
    <w:name w:val="7 Table body bulleted"/>
    <w:basedOn w:val="1bodycopy"/>
    <w:qFormat/>
    <w:rsid w:val="009D38D1"/>
    <w:pPr>
      <w:numPr>
        <w:numId w:val="28"/>
      </w:numPr>
      <w:tabs>
        <w:tab w:val="num" w:pos="360"/>
      </w:tabs>
      <w:ind w:left="0" w:right="284" w:firstLine="0"/>
    </w:pPr>
  </w:style>
  <w:style w:type="paragraph" w:styleId="Revision">
    <w:name w:val="Revision"/>
    <w:hidden/>
    <w:uiPriority w:val="99"/>
    <w:semiHidden/>
    <w:rsid w:val="003E5E8D"/>
    <w:pPr>
      <w:autoSpaceDN/>
    </w:pPr>
    <w:rPr>
      <w:color w:val="0D0D0D"/>
      <w:sz w:val="24"/>
      <w:szCs w:val="24"/>
    </w:rPr>
  </w:style>
  <w:style w:type="character" w:styleId="UnresolvedMention">
    <w:name w:val="Unresolved Mention"/>
    <w:basedOn w:val="DefaultParagraphFont"/>
    <w:uiPriority w:val="99"/>
    <w:semiHidden/>
    <w:unhideWhenUsed/>
    <w:rsid w:val="00F9444C"/>
    <w:rPr>
      <w:color w:val="605E5C"/>
      <w:shd w:val="clear" w:color="auto" w:fill="E1DFDD"/>
    </w:rPr>
  </w:style>
  <w:style w:type="character" w:styleId="Strong">
    <w:name w:val="Strong"/>
    <w:basedOn w:val="DefaultParagraphFont"/>
    <w:uiPriority w:val="22"/>
    <w:qFormat/>
    <w:rsid w:val="00965C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0312">
      <w:bodyDiv w:val="1"/>
      <w:marLeft w:val="0"/>
      <w:marRight w:val="0"/>
      <w:marTop w:val="0"/>
      <w:marBottom w:val="0"/>
      <w:divBdr>
        <w:top w:val="none" w:sz="0" w:space="0" w:color="auto"/>
        <w:left w:val="none" w:sz="0" w:space="0" w:color="auto"/>
        <w:bottom w:val="none" w:sz="0" w:space="0" w:color="auto"/>
        <w:right w:val="none" w:sz="0" w:space="0" w:color="auto"/>
      </w:divBdr>
    </w:div>
    <w:div w:id="277873929">
      <w:bodyDiv w:val="1"/>
      <w:marLeft w:val="0"/>
      <w:marRight w:val="0"/>
      <w:marTop w:val="0"/>
      <w:marBottom w:val="0"/>
      <w:divBdr>
        <w:top w:val="none" w:sz="0" w:space="0" w:color="auto"/>
        <w:left w:val="none" w:sz="0" w:space="0" w:color="auto"/>
        <w:bottom w:val="none" w:sz="0" w:space="0" w:color="auto"/>
        <w:right w:val="none" w:sz="0" w:space="0" w:color="auto"/>
      </w:divBdr>
    </w:div>
    <w:div w:id="378863894">
      <w:bodyDiv w:val="1"/>
      <w:marLeft w:val="0"/>
      <w:marRight w:val="0"/>
      <w:marTop w:val="0"/>
      <w:marBottom w:val="0"/>
      <w:divBdr>
        <w:top w:val="none" w:sz="0" w:space="0" w:color="auto"/>
        <w:left w:val="none" w:sz="0" w:space="0" w:color="auto"/>
        <w:bottom w:val="none" w:sz="0" w:space="0" w:color="auto"/>
        <w:right w:val="none" w:sz="0" w:space="0" w:color="auto"/>
      </w:divBdr>
    </w:div>
    <w:div w:id="441808362">
      <w:bodyDiv w:val="1"/>
      <w:marLeft w:val="0"/>
      <w:marRight w:val="0"/>
      <w:marTop w:val="0"/>
      <w:marBottom w:val="0"/>
      <w:divBdr>
        <w:top w:val="none" w:sz="0" w:space="0" w:color="auto"/>
        <w:left w:val="none" w:sz="0" w:space="0" w:color="auto"/>
        <w:bottom w:val="none" w:sz="0" w:space="0" w:color="auto"/>
        <w:right w:val="none" w:sz="0" w:space="0" w:color="auto"/>
      </w:divBdr>
    </w:div>
    <w:div w:id="600573475">
      <w:bodyDiv w:val="1"/>
      <w:marLeft w:val="0"/>
      <w:marRight w:val="0"/>
      <w:marTop w:val="0"/>
      <w:marBottom w:val="0"/>
      <w:divBdr>
        <w:top w:val="none" w:sz="0" w:space="0" w:color="auto"/>
        <w:left w:val="none" w:sz="0" w:space="0" w:color="auto"/>
        <w:bottom w:val="none" w:sz="0" w:space="0" w:color="auto"/>
        <w:right w:val="none" w:sz="0" w:space="0" w:color="auto"/>
      </w:divBdr>
    </w:div>
    <w:div w:id="677536321">
      <w:bodyDiv w:val="1"/>
      <w:marLeft w:val="0"/>
      <w:marRight w:val="0"/>
      <w:marTop w:val="0"/>
      <w:marBottom w:val="0"/>
      <w:divBdr>
        <w:top w:val="none" w:sz="0" w:space="0" w:color="auto"/>
        <w:left w:val="none" w:sz="0" w:space="0" w:color="auto"/>
        <w:bottom w:val="none" w:sz="0" w:space="0" w:color="auto"/>
        <w:right w:val="none" w:sz="0" w:space="0" w:color="auto"/>
      </w:divBdr>
    </w:div>
    <w:div w:id="907376167">
      <w:bodyDiv w:val="1"/>
      <w:marLeft w:val="0"/>
      <w:marRight w:val="0"/>
      <w:marTop w:val="0"/>
      <w:marBottom w:val="0"/>
      <w:divBdr>
        <w:top w:val="none" w:sz="0" w:space="0" w:color="auto"/>
        <w:left w:val="none" w:sz="0" w:space="0" w:color="auto"/>
        <w:bottom w:val="none" w:sz="0" w:space="0" w:color="auto"/>
        <w:right w:val="none" w:sz="0" w:space="0" w:color="auto"/>
      </w:divBdr>
    </w:div>
    <w:div w:id="1012222267">
      <w:bodyDiv w:val="1"/>
      <w:marLeft w:val="0"/>
      <w:marRight w:val="0"/>
      <w:marTop w:val="0"/>
      <w:marBottom w:val="0"/>
      <w:divBdr>
        <w:top w:val="none" w:sz="0" w:space="0" w:color="auto"/>
        <w:left w:val="none" w:sz="0" w:space="0" w:color="auto"/>
        <w:bottom w:val="none" w:sz="0" w:space="0" w:color="auto"/>
        <w:right w:val="none" w:sz="0" w:space="0" w:color="auto"/>
      </w:divBdr>
    </w:div>
    <w:div w:id="1159495271">
      <w:bodyDiv w:val="1"/>
      <w:marLeft w:val="0"/>
      <w:marRight w:val="0"/>
      <w:marTop w:val="0"/>
      <w:marBottom w:val="0"/>
      <w:divBdr>
        <w:top w:val="none" w:sz="0" w:space="0" w:color="auto"/>
        <w:left w:val="none" w:sz="0" w:space="0" w:color="auto"/>
        <w:bottom w:val="none" w:sz="0" w:space="0" w:color="auto"/>
        <w:right w:val="none" w:sz="0" w:space="0" w:color="auto"/>
      </w:divBdr>
    </w:div>
    <w:div w:id="1188374349">
      <w:bodyDiv w:val="1"/>
      <w:marLeft w:val="0"/>
      <w:marRight w:val="0"/>
      <w:marTop w:val="0"/>
      <w:marBottom w:val="0"/>
      <w:divBdr>
        <w:top w:val="none" w:sz="0" w:space="0" w:color="auto"/>
        <w:left w:val="none" w:sz="0" w:space="0" w:color="auto"/>
        <w:bottom w:val="none" w:sz="0" w:space="0" w:color="auto"/>
        <w:right w:val="none" w:sz="0" w:space="0" w:color="auto"/>
      </w:divBdr>
    </w:div>
    <w:div w:id="1243756846">
      <w:bodyDiv w:val="1"/>
      <w:marLeft w:val="0"/>
      <w:marRight w:val="0"/>
      <w:marTop w:val="0"/>
      <w:marBottom w:val="0"/>
      <w:divBdr>
        <w:top w:val="none" w:sz="0" w:space="0" w:color="auto"/>
        <w:left w:val="none" w:sz="0" w:space="0" w:color="auto"/>
        <w:bottom w:val="none" w:sz="0" w:space="0" w:color="auto"/>
        <w:right w:val="none" w:sz="0" w:space="0" w:color="auto"/>
      </w:divBdr>
    </w:div>
    <w:div w:id="1529683548">
      <w:bodyDiv w:val="1"/>
      <w:marLeft w:val="0"/>
      <w:marRight w:val="0"/>
      <w:marTop w:val="0"/>
      <w:marBottom w:val="0"/>
      <w:divBdr>
        <w:top w:val="none" w:sz="0" w:space="0" w:color="auto"/>
        <w:left w:val="none" w:sz="0" w:space="0" w:color="auto"/>
        <w:bottom w:val="none" w:sz="0" w:space="0" w:color="auto"/>
        <w:right w:val="none" w:sz="0" w:space="0" w:color="auto"/>
      </w:divBdr>
    </w:div>
    <w:div w:id="1997609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guidance-for-teachers/using-pupil-premium" TargetMode="External"/><Relationship Id="rId26" Type="http://schemas.openxmlformats.org/officeDocument/2006/relationships/hyperlink" Target="https://educationendowmentfoundation.org.uk/projects-and-evaluation/projects/nuffield-early-language-intervention" TargetMode="External"/><Relationship Id="rId21" Type="http://schemas.openxmlformats.org/officeDocument/2006/relationships/hyperlink" Target="https://educationendowmentfoundation.org.uk/print/ey-toolkit?" TargetMode="External"/><Relationship Id="rId34"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ducationendowmentfoundation.org.uk/education-evidence/teaching-learning-toolkit/mastery-learning" TargetMode="External"/><Relationship Id="rId25" Type="http://schemas.openxmlformats.org/officeDocument/2006/relationships/hyperlink" Target="https://educationendowmentfoundation.org.uk/education-evidence/guidance-reports/literacy-ks-2" TargetMode="External"/><Relationship Id="rId33" Type="http://schemas.openxmlformats.org/officeDocument/2006/relationships/hyperlink" Target="https://educationendowmentfoundation.org.uk/education-evidence/teaching-learning-toolkit/arts-participati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maths-ks-2-3" TargetMode="External"/><Relationship Id="rId20" Type="http://schemas.openxmlformats.org/officeDocument/2006/relationships/hyperlink" Target="https://educationendowmentfoundation.org.uk/projects-and-evaluation/evaluation/eef-evaluation-reports-and-research-papers/syntheses-of-eef-evaluations/impact-eef-trials-english-as-an-additional-language?"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ucationendowmentfoundation.org.uk/education-evidence/guidance-reports/literacy-ks-1" TargetMode="External"/><Relationship Id="rId32" Type="http://schemas.openxmlformats.org/officeDocument/2006/relationships/hyperlink" Target="https://www.gov.uk/government/publications/school-attendance/framework-for-securing-full-attendance-actions-for-schools-and-local-authorities"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maths-ks-1" TargetMode="External"/><Relationship Id="rId23" Type="http://schemas.openxmlformats.org/officeDocument/2006/relationships/hyperlink" Target="https://educationendowmentfoundation.org.uk/education-evidence/guidance-reports/preparing-for-literacy" TargetMode="External"/><Relationship Id="rId28" Type="http://schemas.microsoft.com/office/2011/relationships/commentsExtended" Target="commentsExtended.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effective-professional-development" TargetMode="External"/><Relationship Id="rId31" Type="http://schemas.openxmlformats.org/officeDocument/2006/relationships/hyperlink" Target="https://educationendowmentfoundation.org.uk/education-evidence/guidance-reports/teaching-assista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www.bell-foundation.org.uk/our-work/with-schools/evidence/?" TargetMode="External"/><Relationship Id="rId27" Type="http://schemas.openxmlformats.org/officeDocument/2006/relationships/comments" Target="comments.xml"/><Relationship Id="rId30" Type="http://schemas.openxmlformats.org/officeDocument/2006/relationships/hyperlink" Target="https://educationendowmentfoundation.org.uk/evidence-summaries/teaching-learning-toolkit/phonics/"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Hash xmlns="0ad27a56-4ea3-492a-a811-30279194c24d">31c3a48487a6e4b6f6d8c9b4e2c34b7662ccb13c</FileHash>
    <CloudMigratorVersion xmlns="0ad27a56-4ea3-492a-a811-30279194c24d">3.45.2.0</CloudMigratorVersion>
    <UniqueSourceRef xmlns="0ad27a56-4ea3-492a-a811-30279194c24d" xsi:nil="true"/>
    <CloudMigratorOriginId xmlns="0ad27a56-4ea3-492a-a811-30279194c24d">C:\RMMigration\SLT\Pupil Premium\24 25\Pupil Premium Strategy Etruscan 2023 to 2026.docx_sites/EPSSLT</CloudMigratorOriginId>
    <lcf76f155ced4ddcb4097134ff3c332f xmlns="0ad27a56-4ea3-492a-a811-30279194c24d">
      <Terms xmlns="http://schemas.microsoft.com/office/infopath/2007/PartnerControls"/>
    </lcf76f155ced4ddcb4097134ff3c332f>
    <TaxCatchAll xmlns="f740387e-f609-42c5-b3d4-f76460bc76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8594196B86D5488BA474768DB8B58E" ma:contentTypeVersion="15" ma:contentTypeDescription="Create a new document." ma:contentTypeScope="" ma:versionID="c593bc6e02f9da268d8890fc99a81b42">
  <xsd:schema xmlns:xsd="http://www.w3.org/2001/XMLSchema" xmlns:xs="http://www.w3.org/2001/XMLSchema" xmlns:p="http://schemas.microsoft.com/office/2006/metadata/properties" xmlns:ns2="0ad27a56-4ea3-492a-a811-30279194c24d" xmlns:ns3="f740387e-f609-42c5-b3d4-f76460bc7672" targetNamespace="http://schemas.microsoft.com/office/2006/metadata/properties" ma:root="true" ma:fieldsID="d0ddb1668b00bbf4e5b2569e6e933106" ns2:_="" ns3:_="">
    <xsd:import namespace="0ad27a56-4ea3-492a-a811-30279194c24d"/>
    <xsd:import namespace="f740387e-f609-42c5-b3d4-f76460bc767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27a56-4ea3-492a-a811-30279194c24d"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40387e-f609-42c5-b3d4-f76460bc767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91d4d50-e557-4c9c-905c-be8796e7f930}" ma:internalName="TaxCatchAll" ma:showField="CatchAllData" ma:web="f740387e-f609-42c5-b3d4-f76460bc7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8F1E1-1BE2-4E7E-8725-9AA735DBDF69}">
  <ds:schemaRefs>
    <ds:schemaRef ds:uri="http://schemas.microsoft.com/sharepoint/v3/contenttype/forms"/>
  </ds:schemaRefs>
</ds:datastoreItem>
</file>

<file path=customXml/itemProps2.xml><?xml version="1.0" encoding="utf-8"?>
<ds:datastoreItem xmlns:ds="http://schemas.openxmlformats.org/officeDocument/2006/customXml" ds:itemID="{18F785E3-5975-454D-9936-5070E4BE064F}">
  <ds:schemaRefs>
    <ds:schemaRef ds:uri="http://schemas.microsoft.com/office/2006/metadata/properties"/>
    <ds:schemaRef ds:uri="http://schemas.microsoft.com/office/infopath/2007/PartnerControls"/>
    <ds:schemaRef ds:uri="0ad27a56-4ea3-492a-a811-30279194c24d"/>
    <ds:schemaRef ds:uri="f740387e-f609-42c5-b3d4-f76460bc7672"/>
  </ds:schemaRefs>
</ds:datastoreItem>
</file>

<file path=customXml/itemProps3.xml><?xml version="1.0" encoding="utf-8"?>
<ds:datastoreItem xmlns:ds="http://schemas.openxmlformats.org/officeDocument/2006/customXml" ds:itemID="{F63E9D37-D8DB-428A-B6D0-51F673AE9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27a56-4ea3-492a-a811-30279194c24d"/>
    <ds:schemaRef ds:uri="f740387e-f609-42c5-b3d4-f76460bc7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98512F-B051-4519-AE67-B78E5EAF7C6C}">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310</TotalTime>
  <Pages>22</Pages>
  <Words>9899</Words>
  <Characters>56429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66196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Etruscan 2023 to 2026.docx</dc:title>
  <dc:subject/>
  <dc:creator>Publishing.TEAM@education.gsi.gov.uk</dc:creator>
  <dc:description>Master-ET-v3.8</dc:description>
  <cp:lastModifiedBy>Mrs L Tranter</cp:lastModifiedBy>
  <cp:revision>119</cp:revision>
  <cp:lastPrinted>2025-11-19T13:22:00Z</cp:lastPrinted>
  <dcterms:created xsi:type="dcterms:W3CDTF">2026-03-02T16:13:00Z</dcterms:created>
  <dcterms:modified xsi:type="dcterms:W3CDTF">2026-03-03T21:05:00Z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0x010100DE8594196B86D5488BA474768DB8B58E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_ExtendedDescription">
    <vt:lpwstr/>
  </property>
  <property fmtid="{D5CDD505-2E9C-101B-9397-08002B2CF9AE}" pid="14" name="MediaServiceImageTags">
    <vt:lpwstr/>
  </property>
</Properties>
</file>